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8767BB" w14:textId="77777777" w:rsidR="00C23822" w:rsidRDefault="00C23822" w:rsidP="002D4F7E">
      <w:pPr>
        <w:pStyle w:val="Title"/>
      </w:pPr>
    </w:p>
    <w:p w14:paraId="68A35170" w14:textId="77777777" w:rsidR="00C401E5" w:rsidRPr="00C401E5" w:rsidRDefault="009C3115" w:rsidP="002D4F7E">
      <w:pPr>
        <w:pStyle w:val="Title"/>
      </w:pPr>
      <w:r w:rsidRPr="00C401E5">
        <w:t>ESA CryoVEx</w:t>
      </w:r>
      <w:r w:rsidR="00160B20">
        <w:t>/</w:t>
      </w:r>
      <w:r w:rsidR="004D0A59">
        <w:t>ICESat-2</w:t>
      </w:r>
      <w:r w:rsidR="000E2981">
        <w:t xml:space="preserve"> </w:t>
      </w:r>
      <w:r w:rsidRPr="00C401E5">
        <w:t>201</w:t>
      </w:r>
      <w:r w:rsidR="004D0A59">
        <w:t>9</w:t>
      </w:r>
      <w:r w:rsidR="00C401E5" w:rsidRPr="00C401E5">
        <w:t xml:space="preserve"> </w:t>
      </w:r>
    </w:p>
    <w:p w14:paraId="5C783417" w14:textId="77777777" w:rsidR="00732626" w:rsidRPr="00CE0BEC" w:rsidRDefault="00F352AA" w:rsidP="002D4F7E">
      <w:pPr>
        <w:pStyle w:val="Subtitle"/>
        <w:rPr>
          <w:sz w:val="28"/>
          <w:szCs w:val="28"/>
        </w:rPr>
      </w:pPr>
      <w:r w:rsidRPr="00CE0BEC">
        <w:rPr>
          <w:sz w:val="28"/>
          <w:szCs w:val="28"/>
        </w:rPr>
        <w:t>A</w:t>
      </w:r>
      <w:r w:rsidR="002D4F7E" w:rsidRPr="00CE0BEC">
        <w:rPr>
          <w:sz w:val="28"/>
          <w:szCs w:val="28"/>
        </w:rPr>
        <w:t xml:space="preserve">irborne </w:t>
      </w:r>
      <w:r w:rsidR="009F3EFE">
        <w:rPr>
          <w:sz w:val="28"/>
          <w:szCs w:val="28"/>
        </w:rPr>
        <w:t xml:space="preserve">and in situ </w:t>
      </w:r>
      <w:r w:rsidR="002D4F7E" w:rsidRPr="00CE0BEC">
        <w:rPr>
          <w:sz w:val="28"/>
          <w:szCs w:val="28"/>
        </w:rPr>
        <w:t xml:space="preserve">field campaign </w:t>
      </w:r>
      <w:r w:rsidR="00882688">
        <w:rPr>
          <w:sz w:val="28"/>
          <w:szCs w:val="28"/>
        </w:rPr>
        <w:t xml:space="preserve">- </w:t>
      </w:r>
      <w:r w:rsidR="00B42515" w:rsidRPr="00CE0BEC">
        <w:rPr>
          <w:color w:val="548DD4" w:themeColor="text2" w:themeTint="99"/>
          <w:sz w:val="28"/>
          <w:szCs w:val="28"/>
        </w:rPr>
        <w:t>Data Acquisition Report</w:t>
      </w:r>
    </w:p>
    <w:p w14:paraId="0A73409B" w14:textId="77777777" w:rsidR="00C401E5" w:rsidRPr="00C401E5" w:rsidRDefault="00C401E5" w:rsidP="0083498A">
      <w:pPr>
        <w:rPr>
          <w:rFonts w:ascii="Cambria" w:hAnsi="Cambria"/>
          <w:b/>
          <w:color w:val="548DD4" w:themeColor="text2" w:themeTint="99"/>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EF6EB7" w14:paraId="5A64E430" w14:textId="77777777" w:rsidTr="005A2176">
        <w:tc>
          <w:tcPr>
            <w:tcW w:w="9288" w:type="dxa"/>
          </w:tcPr>
          <w:p w14:paraId="02824385" w14:textId="77777777" w:rsidR="00EF6EB7" w:rsidRDefault="00122AA7" w:rsidP="002D4F7E">
            <w:r>
              <w:rPr>
                <w:noProof/>
                <w:lang w:val="en-GB" w:eastAsia="en-GB"/>
              </w:rPr>
              <w:drawing>
                <wp:inline distT="0" distB="0" distL="0" distR="0" wp14:anchorId="0FA7BD32" wp14:editId="3111F28B">
                  <wp:extent cx="5760720" cy="3840480"/>
                  <wp:effectExtent l="19050" t="19050" r="1143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329 - GREENLAND_DSC01458.jpg"/>
                          <pic:cNvPicPr/>
                        </pic:nvPicPr>
                        <pic:blipFill>
                          <a:blip r:embed="rId8">
                            <a:extLst>
                              <a:ext uri="{28A0092B-C50C-407E-A947-70E740481C1C}">
                                <a14:useLocalDpi xmlns:a14="http://schemas.microsoft.com/office/drawing/2010/main" val="0"/>
                              </a:ext>
                            </a:extLst>
                          </a:blip>
                          <a:stretch>
                            <a:fillRect/>
                          </a:stretch>
                        </pic:blipFill>
                        <pic:spPr>
                          <a:xfrm>
                            <a:off x="0" y="0"/>
                            <a:ext cx="5760720" cy="3840480"/>
                          </a:xfrm>
                          <a:prstGeom prst="rect">
                            <a:avLst/>
                          </a:prstGeom>
                          <a:ln>
                            <a:solidFill>
                              <a:schemeClr val="tx1"/>
                            </a:solidFill>
                          </a:ln>
                        </pic:spPr>
                      </pic:pic>
                    </a:graphicData>
                  </a:graphic>
                </wp:inline>
              </w:drawing>
            </w:r>
          </w:p>
        </w:tc>
      </w:tr>
    </w:tbl>
    <w:p w14:paraId="6B92D8FC" w14:textId="77777777" w:rsidR="00C401E5" w:rsidRPr="00C401E5" w:rsidRDefault="002D4F7E" w:rsidP="002D4F7E">
      <w:r>
        <w:br w:type="textWrapping" w:clear="all"/>
      </w:r>
    </w:p>
    <w:p w14:paraId="7B9B1A54" w14:textId="77777777" w:rsidR="0019173A" w:rsidRPr="002655D0" w:rsidRDefault="0019173A" w:rsidP="00C401E5">
      <w:pPr>
        <w:pStyle w:val="Default"/>
        <w:jc w:val="center"/>
        <w:rPr>
          <w:lang w:val="en-US"/>
        </w:rPr>
      </w:pPr>
    </w:p>
    <w:p w14:paraId="084E002E" w14:textId="77777777" w:rsidR="003E0673" w:rsidRPr="002655D0" w:rsidRDefault="003E0673" w:rsidP="00DD1300">
      <w:pPr>
        <w:pStyle w:val="Subtitle"/>
        <w:rPr>
          <w:b/>
        </w:rPr>
      </w:pPr>
    </w:p>
    <w:p w14:paraId="33699B56" w14:textId="77777777" w:rsidR="00994114" w:rsidRDefault="009C3115" w:rsidP="00DD1300">
      <w:pPr>
        <w:pStyle w:val="Subtitle"/>
        <w:rPr>
          <w:b/>
        </w:rPr>
      </w:pPr>
      <w:commentRangeStart w:id="0"/>
      <w:r w:rsidRPr="00E6404E">
        <w:rPr>
          <w:b/>
        </w:rPr>
        <w:t>H. Skourup</w:t>
      </w:r>
      <w:r w:rsidR="001107B0" w:rsidRPr="00E6404E">
        <w:rPr>
          <w:b/>
          <w:vertAlign w:val="superscript"/>
        </w:rPr>
        <w:t>1</w:t>
      </w:r>
      <w:r w:rsidR="000E2981" w:rsidRPr="00E6404E">
        <w:rPr>
          <w:b/>
        </w:rPr>
        <w:t>,</w:t>
      </w:r>
      <w:r w:rsidR="00E6404E" w:rsidRPr="00E6404E">
        <w:rPr>
          <w:b/>
        </w:rPr>
        <w:t xml:space="preserve"> </w:t>
      </w:r>
      <w:r w:rsidR="00E6404E">
        <w:rPr>
          <w:b/>
        </w:rPr>
        <w:t>A. Di Bella</w:t>
      </w:r>
      <w:r w:rsidR="00994114" w:rsidRPr="00E6404E">
        <w:rPr>
          <w:b/>
          <w:vertAlign w:val="superscript"/>
        </w:rPr>
        <w:t>1</w:t>
      </w:r>
      <w:r w:rsidR="00E6404E">
        <w:rPr>
          <w:b/>
        </w:rPr>
        <w:t>, A. Coccia</w:t>
      </w:r>
      <w:r w:rsidR="00994114">
        <w:rPr>
          <w:b/>
          <w:vertAlign w:val="superscript"/>
        </w:rPr>
        <w:t>2</w:t>
      </w:r>
      <w:r w:rsidR="00E6404E">
        <w:rPr>
          <w:b/>
        </w:rPr>
        <w:t xml:space="preserve">, </w:t>
      </w:r>
      <w:r w:rsidR="009A1B1D">
        <w:rPr>
          <w:b/>
        </w:rPr>
        <w:t>A. Shep</w:t>
      </w:r>
      <w:ins w:id="1" w:author="Inès Otosaka" w:date="2019-07-24T12:03:00Z">
        <w:r w:rsidR="000D3267">
          <w:rPr>
            <w:b/>
          </w:rPr>
          <w:t>he</w:t>
        </w:r>
      </w:ins>
      <w:del w:id="2" w:author="Inès Otosaka" w:date="2019-07-24T12:03:00Z">
        <w:r w:rsidR="009A1B1D" w:rsidDel="000D3267">
          <w:rPr>
            <w:b/>
          </w:rPr>
          <w:delText>a</w:delText>
        </w:r>
      </w:del>
      <w:r w:rsidR="009A1B1D">
        <w:rPr>
          <w:b/>
        </w:rPr>
        <w:t>rd</w:t>
      </w:r>
      <w:ins w:id="3" w:author="Inès Otosaka" w:date="2019-07-24T12:03:00Z">
        <w:r w:rsidR="000D3267">
          <w:rPr>
            <w:b/>
            <w:vertAlign w:val="superscript"/>
          </w:rPr>
          <w:t>3</w:t>
        </w:r>
      </w:ins>
      <w:r w:rsidR="009A1B1D">
        <w:rPr>
          <w:b/>
        </w:rPr>
        <w:t>, A. Hog</w:t>
      </w:r>
      <w:ins w:id="4" w:author="Inès Otosaka" w:date="2019-07-24T12:03:00Z">
        <w:r w:rsidR="000D3267">
          <w:rPr>
            <w:b/>
          </w:rPr>
          <w:t>g</w:t>
        </w:r>
        <w:r w:rsidR="000D3267">
          <w:rPr>
            <w:b/>
            <w:vertAlign w:val="superscript"/>
          </w:rPr>
          <w:t>3</w:t>
        </w:r>
      </w:ins>
      <w:del w:id="5" w:author="Inès Otosaka" w:date="2019-07-24T12:03:00Z">
        <w:r w:rsidR="009A1B1D" w:rsidDel="000D3267">
          <w:rPr>
            <w:b/>
          </w:rPr>
          <w:delText>s</w:delText>
        </w:r>
      </w:del>
      <w:r w:rsidR="009A1B1D">
        <w:rPr>
          <w:b/>
        </w:rPr>
        <w:t xml:space="preserve">, </w:t>
      </w:r>
      <w:r w:rsidR="0070788A">
        <w:rPr>
          <w:b/>
        </w:rPr>
        <w:t>S. B. Simonsen</w:t>
      </w:r>
      <w:r w:rsidR="00994114" w:rsidRPr="00E6404E">
        <w:rPr>
          <w:b/>
          <w:vertAlign w:val="superscript"/>
        </w:rPr>
        <w:t>1</w:t>
      </w:r>
      <w:r w:rsidR="0070788A">
        <w:rPr>
          <w:b/>
        </w:rPr>
        <w:t xml:space="preserve">, </w:t>
      </w:r>
    </w:p>
    <w:p w14:paraId="7578F5AD" w14:textId="77777777" w:rsidR="00A259EA" w:rsidRPr="00E6404E" w:rsidRDefault="009A1B1D" w:rsidP="00DD1300">
      <w:pPr>
        <w:pStyle w:val="Subtitle"/>
        <w:rPr>
          <w:b/>
        </w:rPr>
      </w:pPr>
      <w:r>
        <w:rPr>
          <w:b/>
        </w:rPr>
        <w:t>I. Otosaka</w:t>
      </w:r>
      <w:ins w:id="6" w:author="Inès Otosaka" w:date="2019-07-24T12:03:00Z">
        <w:r w:rsidR="000D3267">
          <w:rPr>
            <w:b/>
            <w:vertAlign w:val="superscript"/>
          </w:rPr>
          <w:t>3</w:t>
        </w:r>
      </w:ins>
      <w:r>
        <w:rPr>
          <w:b/>
        </w:rPr>
        <w:t>,</w:t>
      </w:r>
      <w:r w:rsidR="0070788A">
        <w:rPr>
          <w:b/>
        </w:rPr>
        <w:t xml:space="preserve"> A</w:t>
      </w:r>
      <w:ins w:id="7" w:author="Inès Otosaka" w:date="2019-07-24T12:03:00Z">
        <w:r w:rsidR="000D3267">
          <w:rPr>
            <w:b/>
          </w:rPr>
          <w:t>. Lemos</w:t>
        </w:r>
        <w:r w:rsidR="000D3267">
          <w:rPr>
            <w:b/>
            <w:vertAlign w:val="superscript"/>
          </w:rPr>
          <w:t>3</w:t>
        </w:r>
      </w:ins>
      <w:del w:id="8" w:author="Inès Otosaka" w:date="2019-07-24T12:03:00Z">
        <w:r w:rsidR="0070788A" w:rsidDel="000D3267">
          <w:rPr>
            <w:b/>
          </w:rPr>
          <w:delText>driano</w:delText>
        </w:r>
      </w:del>
      <w:r w:rsidR="0070788A">
        <w:rPr>
          <w:b/>
        </w:rPr>
        <w:t xml:space="preserve">, </w:t>
      </w:r>
      <w:ins w:id="9" w:author="Inès Otosaka" w:date="2019-07-24T12:04:00Z">
        <w:r w:rsidR="000D3267">
          <w:rPr>
            <w:b/>
          </w:rPr>
          <w:t>F. Rodriguez-Morales</w:t>
        </w:r>
        <w:r w:rsidR="000D3267" w:rsidRPr="00A766C7">
          <w:rPr>
            <w:b/>
            <w:vertAlign w:val="superscript"/>
          </w:rPr>
          <w:t>4</w:t>
        </w:r>
      </w:ins>
      <w:del w:id="10" w:author="Inès Otosaka" w:date="2019-07-24T12:04:00Z">
        <w:r w:rsidR="0070788A" w:rsidDel="000D3267">
          <w:rPr>
            <w:b/>
          </w:rPr>
          <w:delText xml:space="preserve">Fernando  </w:delText>
        </w:r>
      </w:del>
      <w:r>
        <w:rPr>
          <w:b/>
        </w:rPr>
        <w:t xml:space="preserve">, </w:t>
      </w:r>
      <w:r w:rsidR="00E6404E">
        <w:rPr>
          <w:b/>
        </w:rPr>
        <w:t>R. Forsberg</w:t>
      </w:r>
      <w:r w:rsidR="00994114" w:rsidRPr="00E6404E">
        <w:rPr>
          <w:b/>
          <w:vertAlign w:val="superscript"/>
        </w:rPr>
        <w:t>1</w:t>
      </w:r>
      <w:r w:rsidR="00E6404E">
        <w:rPr>
          <w:b/>
        </w:rPr>
        <w:t xml:space="preserve"> and T. Casal</w:t>
      </w:r>
      <w:ins w:id="11" w:author="Inès Otosaka" w:date="2019-07-24T12:04:00Z">
        <w:r w:rsidR="000D3267">
          <w:rPr>
            <w:b/>
            <w:vertAlign w:val="superscript"/>
          </w:rPr>
          <w:t>5</w:t>
        </w:r>
      </w:ins>
      <w:r w:rsidR="003A4D7A" w:rsidRPr="00E6404E">
        <w:rPr>
          <w:b/>
        </w:rPr>
        <w:t xml:space="preserve"> </w:t>
      </w:r>
    </w:p>
    <w:p w14:paraId="3C75D9F8" w14:textId="77777777" w:rsidR="00E6404E" w:rsidRDefault="00E6404E" w:rsidP="00DD1300">
      <w:pPr>
        <w:pStyle w:val="Subtitle"/>
        <w:rPr>
          <w:vertAlign w:val="superscript"/>
        </w:rPr>
      </w:pPr>
    </w:p>
    <w:p w14:paraId="1037DD22" w14:textId="77777777" w:rsidR="00E20395" w:rsidRPr="00C401E5" w:rsidRDefault="001107B0" w:rsidP="00DD1300">
      <w:pPr>
        <w:pStyle w:val="Subtitle"/>
      </w:pPr>
      <w:r w:rsidRPr="00C401E5">
        <w:rPr>
          <w:vertAlign w:val="superscript"/>
        </w:rPr>
        <w:t xml:space="preserve">1 </w:t>
      </w:r>
      <w:r w:rsidR="00E20395" w:rsidRPr="00C401E5">
        <w:t>DTU Space</w:t>
      </w:r>
      <w:r w:rsidRPr="00C401E5">
        <w:t xml:space="preserve">, </w:t>
      </w:r>
      <w:r w:rsidR="00E20395" w:rsidRPr="00C401E5">
        <w:t>Technical University of Denmark</w:t>
      </w:r>
      <w:r w:rsidRPr="00C401E5">
        <w:t>, Kgs. Lyngby, Denmark</w:t>
      </w:r>
    </w:p>
    <w:p w14:paraId="4A2B1341" w14:textId="77777777" w:rsidR="00C401E5" w:rsidRDefault="001107B0" w:rsidP="00DD1300">
      <w:pPr>
        <w:pStyle w:val="Subtitle"/>
        <w:rPr>
          <w:ins w:id="12" w:author="Inès Otosaka" w:date="2019-07-24T12:04:00Z"/>
        </w:rPr>
      </w:pPr>
      <w:r w:rsidRPr="00C401E5">
        <w:rPr>
          <w:vertAlign w:val="superscript"/>
        </w:rPr>
        <w:t xml:space="preserve">2 </w:t>
      </w:r>
      <w:r w:rsidRPr="00C401E5">
        <w:t>Meta</w:t>
      </w:r>
      <w:r w:rsidR="00DD1300">
        <w:t>S</w:t>
      </w:r>
      <w:r w:rsidRPr="00C401E5">
        <w:t>ensing BV, N</w:t>
      </w:r>
      <w:r w:rsidR="001F01A4">
        <w:t>o</w:t>
      </w:r>
      <w:r w:rsidR="00C401E5">
        <w:t>ordwijk, The Netherland</w:t>
      </w:r>
      <w:r w:rsidR="007667E6">
        <w:t>s</w:t>
      </w:r>
      <w:commentRangeEnd w:id="0"/>
      <w:r w:rsidR="006F5C1B">
        <w:rPr>
          <w:rStyle w:val="CommentReference"/>
          <w:rFonts w:asciiTheme="minorHAnsi" w:eastAsiaTheme="minorHAnsi" w:hAnsiTheme="minorHAnsi" w:cstheme="minorBidi"/>
          <w:i w:val="0"/>
          <w:iCs w:val="0"/>
          <w:color w:val="auto"/>
          <w:spacing w:val="0"/>
          <w:lang w:val="da-DK"/>
        </w:rPr>
        <w:commentReference w:id="0"/>
      </w:r>
    </w:p>
    <w:p w14:paraId="718E7D67" w14:textId="77777777" w:rsidR="000D3267" w:rsidRDefault="000D3267" w:rsidP="000D3267">
      <w:pPr>
        <w:pStyle w:val="Subtitle"/>
        <w:rPr>
          <w:ins w:id="13" w:author="Inès Otosaka" w:date="2019-07-24T12:04:00Z"/>
        </w:rPr>
      </w:pPr>
      <w:ins w:id="14" w:author="Inès Otosaka" w:date="2019-07-24T12:04:00Z">
        <w:r>
          <w:rPr>
            <w:vertAlign w:val="superscript"/>
          </w:rPr>
          <w:t>3</w:t>
        </w:r>
        <w:r w:rsidRPr="00C401E5">
          <w:rPr>
            <w:vertAlign w:val="superscript"/>
          </w:rPr>
          <w:t xml:space="preserve"> </w:t>
        </w:r>
        <w:r>
          <w:t>CPOM, University of Leeds, LS2 9JT, UK</w:t>
        </w:r>
      </w:ins>
    </w:p>
    <w:p w14:paraId="026DBBA1" w14:textId="77777777" w:rsidR="000D3267" w:rsidRDefault="000D3267" w:rsidP="000D3267">
      <w:pPr>
        <w:pStyle w:val="Subtitle"/>
        <w:rPr>
          <w:ins w:id="15" w:author="Inès Otosaka" w:date="2019-07-24T12:04:00Z"/>
        </w:rPr>
      </w:pPr>
      <w:ins w:id="16" w:author="Inès Otosaka" w:date="2019-07-24T12:04:00Z">
        <w:r>
          <w:rPr>
            <w:vertAlign w:val="superscript"/>
          </w:rPr>
          <w:t>4</w:t>
        </w:r>
        <w:r w:rsidRPr="00C401E5">
          <w:rPr>
            <w:vertAlign w:val="superscript"/>
          </w:rPr>
          <w:t xml:space="preserve"> </w:t>
        </w:r>
        <w:r>
          <w:t>CRESIS, University of Kansas, USA</w:t>
        </w:r>
      </w:ins>
    </w:p>
    <w:p w14:paraId="46C3AF7C" w14:textId="77777777" w:rsidR="000D3267" w:rsidRDefault="000D3267" w:rsidP="000D3267">
      <w:pPr>
        <w:pStyle w:val="Subtitle"/>
        <w:rPr>
          <w:ins w:id="17" w:author="Inès Otosaka" w:date="2019-07-24T12:04:00Z"/>
        </w:rPr>
      </w:pPr>
      <w:ins w:id="18" w:author="Inès Otosaka" w:date="2019-07-24T12:04:00Z">
        <w:r>
          <w:rPr>
            <w:vertAlign w:val="superscript"/>
          </w:rPr>
          <w:t>5</w:t>
        </w:r>
        <w:r w:rsidRPr="00C401E5">
          <w:rPr>
            <w:vertAlign w:val="superscript"/>
          </w:rPr>
          <w:t xml:space="preserve"> </w:t>
        </w:r>
        <w:r>
          <w:t>ESA ESTEC, NL</w:t>
        </w:r>
      </w:ins>
    </w:p>
    <w:p w14:paraId="5C2FF107" w14:textId="77777777" w:rsidR="000D3267" w:rsidRPr="000D3267" w:rsidRDefault="000D3267" w:rsidP="000D3267">
      <w:pPr>
        <w:pPrChange w:id="19" w:author="Inès Otosaka" w:date="2019-07-24T12:04:00Z">
          <w:pPr>
            <w:pStyle w:val="Subtitle"/>
          </w:pPr>
        </w:pPrChange>
      </w:pPr>
    </w:p>
    <w:p w14:paraId="363E873D" w14:textId="77777777" w:rsidR="007222DD" w:rsidRDefault="007222DD" w:rsidP="00DD1300">
      <w:pPr>
        <w:pStyle w:val="Subtitle"/>
      </w:pPr>
    </w:p>
    <w:p w14:paraId="17D70601" w14:textId="77777777" w:rsidR="007222DD" w:rsidRDefault="007222DD" w:rsidP="00DD1300">
      <w:pPr>
        <w:pStyle w:val="Subtitle"/>
      </w:pPr>
    </w:p>
    <w:p w14:paraId="2F0E1BD9" w14:textId="77777777" w:rsidR="007222DD" w:rsidRDefault="007222DD" w:rsidP="00DD1300">
      <w:pPr>
        <w:pStyle w:val="Subtitle"/>
      </w:pPr>
    </w:p>
    <w:p w14:paraId="4B4F123F" w14:textId="77777777" w:rsidR="007222DD" w:rsidRDefault="007222DD" w:rsidP="00DD1300">
      <w:pPr>
        <w:pStyle w:val="Subtitle"/>
      </w:pPr>
    </w:p>
    <w:p w14:paraId="337BE07E" w14:textId="77777777" w:rsidR="00DD6113" w:rsidRPr="00C401E5" w:rsidRDefault="0022249E" w:rsidP="00DD1300">
      <w:pPr>
        <w:pStyle w:val="Subtitle"/>
      </w:pPr>
      <w:r>
        <w:t>Jul</w:t>
      </w:r>
      <w:ins w:id="20" w:author="Inès Otosaka" w:date="2019-07-24T12:04:00Z">
        <w:r w:rsidR="000D3267">
          <w:t>y</w:t>
        </w:r>
      </w:ins>
      <w:del w:id="21" w:author="Inès Otosaka" w:date="2019-07-24T12:04:00Z">
        <w:r w:rsidDel="000D3267">
          <w:delText>u</w:delText>
        </w:r>
      </w:del>
      <w:r w:rsidR="001107B0" w:rsidRPr="00C401E5">
        <w:t xml:space="preserve">, </w:t>
      </w:r>
      <w:r w:rsidR="009C3115" w:rsidRPr="00C401E5">
        <w:t>201</w:t>
      </w:r>
      <w:r w:rsidR="00E6404E">
        <w:t>9</w:t>
      </w:r>
    </w:p>
    <w:p w14:paraId="326000F0" w14:textId="77777777" w:rsidR="00C401E5" w:rsidRPr="00C401E5" w:rsidRDefault="00C401E5" w:rsidP="00E20395">
      <w:pPr>
        <w:rPr>
          <w:rFonts w:asciiTheme="majorHAnsi" w:hAnsiTheme="majorHAnsi"/>
        </w:rPr>
      </w:pPr>
    </w:p>
    <w:p w14:paraId="2810D5C0" w14:textId="77777777" w:rsidR="00BB2847" w:rsidRPr="00C401E5" w:rsidRDefault="00BB2847"/>
    <w:p w14:paraId="28E4E312" w14:textId="77777777" w:rsidR="00C23822" w:rsidRDefault="00C23822">
      <w:pPr>
        <w:spacing w:after="200" w:line="276" w:lineRule="auto"/>
      </w:pPr>
    </w:p>
    <w:p w14:paraId="6FE7E57B" w14:textId="77777777" w:rsidR="00AC7D1C" w:rsidRDefault="00AC7D1C">
      <w:pPr>
        <w:spacing w:after="200" w:line="276" w:lineRule="auto"/>
      </w:pPr>
      <w:r>
        <w:br w:type="page"/>
      </w:r>
    </w:p>
    <w:p w14:paraId="2E5B8583" w14:textId="77777777" w:rsidR="00E203AE" w:rsidRDefault="00E203AE"/>
    <w:p w14:paraId="081DC6BD" w14:textId="77777777" w:rsidR="00464FEE" w:rsidRPr="009E404C" w:rsidRDefault="00464FEE">
      <w:pPr>
        <w:rPr>
          <w:highlight w:val="yellow"/>
        </w:rPr>
      </w:pPr>
      <w:r w:rsidRPr="009E404C">
        <w:rPr>
          <w:highlight w:val="yellow"/>
        </w:rPr>
        <w:t>ESA contract report</w:t>
      </w:r>
    </w:p>
    <w:p w14:paraId="795DF375" w14:textId="77777777" w:rsidR="00464FEE" w:rsidRPr="009E404C" w:rsidRDefault="00464FEE">
      <w:pPr>
        <w:rPr>
          <w:color w:val="FF0000"/>
          <w:highlight w:val="yellow"/>
        </w:rPr>
      </w:pPr>
      <w:r w:rsidRPr="009E404C">
        <w:rPr>
          <w:highlight w:val="yellow"/>
        </w:rPr>
        <w:t>Version:</w:t>
      </w:r>
      <w:r w:rsidR="00554CBD" w:rsidRPr="009E404C">
        <w:rPr>
          <w:highlight w:val="yellow"/>
        </w:rPr>
        <w:t xml:space="preserve"> </w:t>
      </w:r>
      <w:r w:rsidR="00347EC5" w:rsidRPr="009E404C">
        <w:rPr>
          <w:highlight w:val="yellow"/>
        </w:rPr>
        <w:t>1.0</w:t>
      </w:r>
    </w:p>
    <w:p w14:paraId="2451D58D" w14:textId="77777777" w:rsidR="00464FEE" w:rsidRPr="00C401E5" w:rsidRDefault="00464FEE">
      <w:pPr>
        <w:rPr>
          <w:color w:val="FF0000"/>
        </w:rPr>
      </w:pPr>
      <w:r w:rsidRPr="009E404C">
        <w:rPr>
          <w:highlight w:val="yellow"/>
        </w:rPr>
        <w:t>Contract number</w:t>
      </w:r>
      <w:r w:rsidR="007833D3" w:rsidRPr="009E404C">
        <w:rPr>
          <w:highlight w:val="yellow"/>
        </w:rPr>
        <w:t xml:space="preserve">: </w:t>
      </w:r>
      <w:r w:rsidR="001107B0" w:rsidRPr="009E404C">
        <w:rPr>
          <w:highlight w:val="yellow"/>
        </w:rPr>
        <w:t xml:space="preserve"> </w:t>
      </w:r>
      <w:r w:rsidR="004D3773" w:rsidRPr="009E404C">
        <w:rPr>
          <w:highlight w:val="yellow"/>
        </w:rPr>
        <w:t>4000120131/17/NL/FF/mg</w:t>
      </w:r>
      <w:r w:rsidR="004D3773" w:rsidRPr="009E404C" w:rsidDel="004D3773">
        <w:rPr>
          <w:highlight w:val="yellow"/>
        </w:rPr>
        <w:t xml:space="preserve"> </w:t>
      </w:r>
      <w:r w:rsidR="001E646F" w:rsidRPr="009E404C">
        <w:rPr>
          <w:highlight w:val="yellow"/>
        </w:rPr>
        <w:t>(CCN</w:t>
      </w:r>
      <w:r w:rsidR="004D3773" w:rsidRPr="009E404C">
        <w:rPr>
          <w:highlight w:val="yellow"/>
        </w:rPr>
        <w:t>1</w:t>
      </w:r>
      <w:r w:rsidR="001E646F" w:rsidRPr="009E404C">
        <w:rPr>
          <w:highlight w:val="yellow"/>
        </w:rPr>
        <w:t>)</w:t>
      </w:r>
    </w:p>
    <w:p w14:paraId="727A5A69" w14:textId="77777777" w:rsidR="00464FEE" w:rsidRPr="00C401E5" w:rsidRDefault="00464FEE">
      <w:r w:rsidRPr="00C401E5">
        <w:t>Contractor:</w:t>
      </w:r>
      <w:r w:rsidR="007505C8" w:rsidRPr="00C401E5">
        <w:t xml:space="preserve"> DTU Space</w:t>
      </w:r>
    </w:p>
    <w:p w14:paraId="5AEB6654" w14:textId="77777777" w:rsidR="009C3115" w:rsidRPr="00C401E5" w:rsidRDefault="00464FEE" w:rsidP="007505C8">
      <w:r w:rsidRPr="00C401E5">
        <w:t>Authors:</w:t>
      </w:r>
      <w:r w:rsidR="007505C8" w:rsidRPr="00C401E5">
        <w:t xml:space="preserve"> </w:t>
      </w:r>
      <w:r w:rsidR="003302C1" w:rsidRPr="003302C1">
        <w:t>H. Skourup, A. Di Bella, A. Coccia, R. Forsberg and T. Casal</w:t>
      </w:r>
    </w:p>
    <w:p w14:paraId="13C18BD8" w14:textId="77777777" w:rsidR="005F24A3" w:rsidRPr="00C401E5" w:rsidRDefault="00464FEE">
      <w:pPr>
        <w:rPr>
          <w:color w:val="000000" w:themeColor="text1"/>
        </w:rPr>
      </w:pPr>
      <w:r w:rsidRPr="00C401E5">
        <w:rPr>
          <w:color w:val="000000" w:themeColor="text1"/>
        </w:rPr>
        <w:t>ESA technical officer:</w:t>
      </w:r>
      <w:r w:rsidR="007505C8" w:rsidRPr="00C401E5">
        <w:rPr>
          <w:color w:val="000000" w:themeColor="text1"/>
        </w:rPr>
        <w:t xml:space="preserve"> </w:t>
      </w:r>
      <w:r w:rsidR="00FB5244" w:rsidRPr="00C401E5">
        <w:rPr>
          <w:color w:val="000000" w:themeColor="text1"/>
        </w:rPr>
        <w:t>Tânia Casal</w:t>
      </w:r>
    </w:p>
    <w:p w14:paraId="031EA375" w14:textId="77777777" w:rsidR="005F24A3" w:rsidRPr="00C401E5" w:rsidRDefault="005F24A3">
      <w:pPr>
        <w:rPr>
          <w:color w:val="000000" w:themeColor="text1"/>
        </w:rPr>
      </w:pPr>
    </w:p>
    <w:p w14:paraId="497165A4" w14:textId="77777777" w:rsidR="005F24A3" w:rsidRPr="00C401E5" w:rsidRDefault="005F24A3">
      <w:pPr>
        <w:rPr>
          <w:color w:val="000000" w:themeColor="text1"/>
        </w:rPr>
      </w:pPr>
    </w:p>
    <w:p w14:paraId="1E552FE1" w14:textId="77777777" w:rsidR="005F24A3" w:rsidRPr="00C401E5" w:rsidRDefault="005F24A3">
      <w:pPr>
        <w:rPr>
          <w:color w:val="000000" w:themeColor="text1"/>
        </w:rPr>
      </w:pPr>
    </w:p>
    <w:p w14:paraId="451A996A" w14:textId="77777777" w:rsidR="005F24A3" w:rsidRPr="00C401E5" w:rsidRDefault="005F24A3">
      <w:pPr>
        <w:rPr>
          <w:color w:val="000000" w:themeColor="text1"/>
        </w:rPr>
      </w:pPr>
    </w:p>
    <w:p w14:paraId="287C46B5" w14:textId="77777777" w:rsidR="005F24A3" w:rsidRPr="00C401E5" w:rsidRDefault="005F24A3">
      <w:pPr>
        <w:rPr>
          <w:color w:val="000000" w:themeColor="text1"/>
        </w:rPr>
      </w:pPr>
    </w:p>
    <w:p w14:paraId="42B1675E" w14:textId="77777777" w:rsidR="00112E0A" w:rsidRPr="00C401E5" w:rsidRDefault="00112E0A">
      <w:pPr>
        <w:rPr>
          <w:color w:val="000000" w:themeColor="text1"/>
        </w:rPr>
      </w:pPr>
    </w:p>
    <w:p w14:paraId="2AD76448" w14:textId="77777777" w:rsidR="005F24A3" w:rsidRPr="00C401E5" w:rsidRDefault="005F24A3">
      <w:pPr>
        <w:rPr>
          <w:color w:val="000000" w:themeColor="text1"/>
        </w:rPr>
      </w:pPr>
    </w:p>
    <w:p w14:paraId="242EDD8C" w14:textId="77777777" w:rsidR="005F24A3" w:rsidRPr="00C401E5" w:rsidRDefault="005F24A3">
      <w:pPr>
        <w:rPr>
          <w:color w:val="000000" w:themeColor="text1"/>
        </w:rPr>
      </w:pPr>
    </w:p>
    <w:p w14:paraId="34F610F6" w14:textId="77777777" w:rsidR="005F24A3" w:rsidRPr="00C401E5" w:rsidRDefault="005F24A3">
      <w:pPr>
        <w:rPr>
          <w:color w:val="000000" w:themeColor="text1"/>
        </w:rPr>
      </w:pPr>
    </w:p>
    <w:p w14:paraId="5EF583AF" w14:textId="77777777" w:rsidR="005F24A3" w:rsidRPr="00C401E5" w:rsidRDefault="005F24A3">
      <w:pPr>
        <w:rPr>
          <w:color w:val="000000" w:themeColor="text1"/>
        </w:rPr>
      </w:pPr>
    </w:p>
    <w:p w14:paraId="0BC9B402" w14:textId="77777777" w:rsidR="005F24A3" w:rsidRPr="00C401E5" w:rsidRDefault="005F24A3">
      <w:pPr>
        <w:rPr>
          <w:color w:val="000000" w:themeColor="text1"/>
        </w:rPr>
      </w:pPr>
    </w:p>
    <w:p w14:paraId="540B65A0" w14:textId="77777777" w:rsidR="005F24A3" w:rsidRPr="00C401E5" w:rsidRDefault="005F24A3">
      <w:pPr>
        <w:rPr>
          <w:color w:val="000000" w:themeColor="text1"/>
        </w:rPr>
      </w:pPr>
    </w:p>
    <w:p w14:paraId="54468E1B" w14:textId="77777777" w:rsidR="005F24A3" w:rsidRPr="00C401E5" w:rsidRDefault="005F24A3">
      <w:pPr>
        <w:rPr>
          <w:color w:val="000000" w:themeColor="text1"/>
        </w:rPr>
      </w:pPr>
    </w:p>
    <w:p w14:paraId="31C679A0" w14:textId="77777777" w:rsidR="005F24A3" w:rsidRPr="00C401E5" w:rsidRDefault="005F24A3">
      <w:pPr>
        <w:rPr>
          <w:color w:val="000000" w:themeColor="text1"/>
        </w:rPr>
      </w:pPr>
    </w:p>
    <w:p w14:paraId="2634C478" w14:textId="77777777" w:rsidR="005F24A3" w:rsidRDefault="005F24A3">
      <w:pPr>
        <w:rPr>
          <w:color w:val="000000" w:themeColor="text1"/>
        </w:rPr>
      </w:pPr>
    </w:p>
    <w:p w14:paraId="51620529" w14:textId="77777777" w:rsidR="006E5B63" w:rsidRDefault="006E5B63">
      <w:pPr>
        <w:rPr>
          <w:color w:val="000000" w:themeColor="text1"/>
        </w:rPr>
      </w:pPr>
    </w:p>
    <w:p w14:paraId="386CE05E" w14:textId="77777777" w:rsidR="006E5B63" w:rsidRDefault="006E5B63">
      <w:pPr>
        <w:rPr>
          <w:color w:val="000000" w:themeColor="text1"/>
        </w:rPr>
      </w:pPr>
    </w:p>
    <w:p w14:paraId="43E85442" w14:textId="77777777" w:rsidR="006E5B63" w:rsidRDefault="006E5B63">
      <w:pPr>
        <w:rPr>
          <w:color w:val="000000" w:themeColor="text1"/>
        </w:rPr>
      </w:pPr>
    </w:p>
    <w:p w14:paraId="42F54736" w14:textId="77777777" w:rsidR="006E5B63" w:rsidRDefault="006E5B63">
      <w:pPr>
        <w:rPr>
          <w:color w:val="000000" w:themeColor="text1"/>
        </w:rPr>
      </w:pPr>
    </w:p>
    <w:p w14:paraId="56B9B749" w14:textId="77777777" w:rsidR="006E5B63" w:rsidRDefault="006E5B63">
      <w:pPr>
        <w:rPr>
          <w:color w:val="000000" w:themeColor="text1"/>
        </w:rPr>
      </w:pPr>
    </w:p>
    <w:p w14:paraId="2DB94F1A" w14:textId="77777777" w:rsidR="006E5B63" w:rsidRDefault="006E5B63">
      <w:pPr>
        <w:rPr>
          <w:color w:val="000000" w:themeColor="text1"/>
        </w:rPr>
      </w:pPr>
    </w:p>
    <w:p w14:paraId="391C5B48" w14:textId="77777777" w:rsidR="006E5B63" w:rsidRDefault="006E5B63">
      <w:pPr>
        <w:rPr>
          <w:color w:val="000000" w:themeColor="text1"/>
        </w:rPr>
      </w:pPr>
    </w:p>
    <w:p w14:paraId="0FE6B3E6" w14:textId="77777777" w:rsidR="006E5B63" w:rsidRDefault="006E5B63">
      <w:pPr>
        <w:rPr>
          <w:color w:val="000000" w:themeColor="text1"/>
        </w:rPr>
      </w:pPr>
    </w:p>
    <w:p w14:paraId="209030C2" w14:textId="77777777" w:rsidR="006E5B63" w:rsidRDefault="006E5B63">
      <w:pPr>
        <w:rPr>
          <w:color w:val="000000" w:themeColor="text1"/>
        </w:rPr>
      </w:pPr>
    </w:p>
    <w:p w14:paraId="56AB50C7" w14:textId="77777777" w:rsidR="006E5B63" w:rsidRDefault="006E5B63">
      <w:pPr>
        <w:rPr>
          <w:color w:val="000000" w:themeColor="text1"/>
        </w:rPr>
      </w:pPr>
    </w:p>
    <w:p w14:paraId="0546B505" w14:textId="77777777" w:rsidR="00E203AE" w:rsidRDefault="00E203AE">
      <w:pPr>
        <w:rPr>
          <w:color w:val="000000" w:themeColor="text1"/>
        </w:rPr>
      </w:pPr>
    </w:p>
    <w:p w14:paraId="049B2250" w14:textId="77777777" w:rsidR="00E203AE" w:rsidRDefault="00E203AE">
      <w:pPr>
        <w:rPr>
          <w:color w:val="000000" w:themeColor="text1"/>
        </w:rPr>
      </w:pPr>
    </w:p>
    <w:p w14:paraId="4E8011F5" w14:textId="77777777" w:rsidR="00E203AE" w:rsidRDefault="00E203AE">
      <w:pPr>
        <w:rPr>
          <w:color w:val="000000" w:themeColor="text1"/>
        </w:rPr>
      </w:pPr>
    </w:p>
    <w:p w14:paraId="223DB501" w14:textId="77777777" w:rsidR="00E203AE" w:rsidRDefault="00E203AE">
      <w:pPr>
        <w:rPr>
          <w:color w:val="000000" w:themeColor="text1"/>
        </w:rPr>
      </w:pPr>
    </w:p>
    <w:p w14:paraId="3455A867" w14:textId="77777777" w:rsidR="00E203AE" w:rsidRDefault="00E203AE">
      <w:pPr>
        <w:rPr>
          <w:color w:val="000000" w:themeColor="text1"/>
        </w:rPr>
      </w:pPr>
    </w:p>
    <w:p w14:paraId="552A445E" w14:textId="77777777" w:rsidR="00E203AE" w:rsidRDefault="00E203AE">
      <w:pPr>
        <w:rPr>
          <w:color w:val="000000" w:themeColor="text1"/>
        </w:rPr>
      </w:pPr>
    </w:p>
    <w:p w14:paraId="518DB8E4" w14:textId="77777777" w:rsidR="00E203AE" w:rsidRDefault="00E203AE">
      <w:pPr>
        <w:rPr>
          <w:color w:val="000000" w:themeColor="text1"/>
        </w:rPr>
      </w:pPr>
    </w:p>
    <w:p w14:paraId="44FAEE80" w14:textId="77777777" w:rsidR="00E203AE" w:rsidRDefault="00E203AE">
      <w:pPr>
        <w:rPr>
          <w:color w:val="000000" w:themeColor="text1"/>
        </w:rPr>
      </w:pPr>
    </w:p>
    <w:p w14:paraId="699C7F03" w14:textId="77777777" w:rsidR="006E5B63" w:rsidRDefault="006E5B63">
      <w:pPr>
        <w:rPr>
          <w:color w:val="000000" w:themeColor="text1"/>
        </w:rPr>
      </w:pPr>
    </w:p>
    <w:p w14:paraId="33C1801D" w14:textId="77777777" w:rsidR="006E5B63" w:rsidRDefault="006E5B63">
      <w:pPr>
        <w:rPr>
          <w:color w:val="000000" w:themeColor="text1"/>
        </w:rPr>
      </w:pPr>
    </w:p>
    <w:p w14:paraId="215CB333" w14:textId="77777777" w:rsidR="006E5B63" w:rsidRDefault="006E5B63">
      <w:pPr>
        <w:rPr>
          <w:color w:val="000000" w:themeColor="text1"/>
        </w:rPr>
      </w:pPr>
    </w:p>
    <w:p w14:paraId="7C537D1F" w14:textId="77777777" w:rsidR="006E5B63" w:rsidRPr="00C401E5" w:rsidRDefault="006E5B63">
      <w:pPr>
        <w:rPr>
          <w:color w:val="000000" w:themeColor="text1"/>
        </w:rPr>
      </w:pPr>
    </w:p>
    <w:p w14:paraId="29F4070C" w14:textId="77777777" w:rsidR="005F24A3" w:rsidRPr="008F6057" w:rsidRDefault="005F24A3">
      <w:pPr>
        <w:rPr>
          <w:color w:val="000000" w:themeColor="text1"/>
        </w:rPr>
      </w:pPr>
    </w:p>
    <w:p w14:paraId="11BF29B5" w14:textId="77777777" w:rsidR="00464FEE" w:rsidRPr="00C401E5" w:rsidRDefault="005F24A3">
      <w:pPr>
        <w:rPr>
          <w:color w:val="000000" w:themeColor="text1"/>
        </w:rPr>
      </w:pPr>
      <w:r w:rsidRPr="008F6057">
        <w:rPr>
          <w:color w:val="000000" w:themeColor="text1"/>
        </w:rPr>
        <w:t xml:space="preserve">Front page: </w:t>
      </w:r>
      <w:r w:rsidR="00E565A3">
        <w:rPr>
          <w:color w:val="000000" w:themeColor="text1"/>
        </w:rPr>
        <w:t xml:space="preserve"> </w:t>
      </w:r>
      <w:r w:rsidR="0022249E">
        <w:rPr>
          <w:color w:val="000000" w:themeColor="text1"/>
        </w:rPr>
        <w:t xml:space="preserve">Norlandair Twin Otters to support the airborne and in situ work. </w:t>
      </w:r>
      <w:r w:rsidR="00F76A68" w:rsidRPr="008F6057">
        <w:rPr>
          <w:color w:val="000000" w:themeColor="text1"/>
        </w:rPr>
        <w:t>Credits:</w:t>
      </w:r>
      <w:r w:rsidR="009409CE">
        <w:rPr>
          <w:color w:val="000000" w:themeColor="text1"/>
        </w:rPr>
        <w:t xml:space="preserve"> EU team</w:t>
      </w:r>
      <w:r w:rsidR="00C02BC0" w:rsidRPr="008F6057">
        <w:rPr>
          <w:color w:val="000000" w:themeColor="text1"/>
        </w:rPr>
        <w:t>.</w:t>
      </w:r>
      <w:r w:rsidRPr="008F6057">
        <w:rPr>
          <w:color w:val="000000" w:themeColor="text1"/>
        </w:rPr>
        <w:t xml:space="preserve"> </w:t>
      </w:r>
      <w:r w:rsidR="00464FEE" w:rsidRPr="00C401E5">
        <w:rPr>
          <w:color w:val="000000" w:themeColor="text1"/>
        </w:rPr>
        <w:br w:type="page"/>
      </w:r>
    </w:p>
    <w:p w14:paraId="6DAFD021" w14:textId="77777777" w:rsidR="004F10BB" w:rsidRPr="00C401E5" w:rsidRDefault="004F10BB"/>
    <w:sdt>
      <w:sdtPr>
        <w:rPr>
          <w:rFonts w:asciiTheme="minorHAnsi" w:eastAsiaTheme="minorHAnsi" w:hAnsiTheme="minorHAnsi" w:cstheme="minorBidi"/>
          <w:b w:val="0"/>
          <w:bCs w:val="0"/>
          <w:color w:val="auto"/>
          <w:sz w:val="22"/>
          <w:szCs w:val="22"/>
          <w:lang w:eastAsia="en-US"/>
        </w:rPr>
        <w:id w:val="-1670092818"/>
        <w:docPartObj>
          <w:docPartGallery w:val="Table of Contents"/>
          <w:docPartUnique/>
        </w:docPartObj>
      </w:sdtPr>
      <w:sdtEndPr>
        <w:rPr>
          <w:rFonts w:cs="Times New Roman"/>
          <w:noProof/>
          <w:szCs w:val="24"/>
        </w:rPr>
      </w:sdtEndPr>
      <w:sdtContent>
        <w:p w14:paraId="0CD077DB" w14:textId="77777777" w:rsidR="001F31C1" w:rsidRPr="00C401E5" w:rsidRDefault="001F31C1" w:rsidP="001F31C1">
          <w:pPr>
            <w:pStyle w:val="TOCHeading"/>
            <w:numPr>
              <w:ilvl w:val="0"/>
              <w:numId w:val="0"/>
            </w:numPr>
            <w:ind w:left="340" w:hanging="340"/>
          </w:pPr>
          <w:r w:rsidRPr="00C401E5">
            <w:t>Contents</w:t>
          </w:r>
        </w:p>
        <w:p w14:paraId="3492B565" w14:textId="77777777" w:rsidR="001F31C1" w:rsidRPr="00C401E5" w:rsidRDefault="001F31C1">
          <w:pPr>
            <w:pStyle w:val="TOC1"/>
            <w:tabs>
              <w:tab w:val="left" w:pos="440"/>
              <w:tab w:val="right" w:leader="dot" w:pos="9062"/>
            </w:tabs>
            <w:rPr>
              <w:lang w:val="en-US"/>
            </w:rPr>
          </w:pPr>
        </w:p>
        <w:p w14:paraId="7B45BD4D" w14:textId="77777777" w:rsidR="00D75E1B" w:rsidRDefault="001F31C1">
          <w:pPr>
            <w:pStyle w:val="TOC1"/>
            <w:tabs>
              <w:tab w:val="left" w:pos="440"/>
              <w:tab w:val="right" w:leader="dot" w:pos="9062"/>
            </w:tabs>
            <w:rPr>
              <w:rFonts w:eastAsiaTheme="minorEastAsia"/>
              <w:noProof/>
              <w:lang w:eastAsia="da-DK"/>
            </w:rPr>
          </w:pPr>
          <w:r w:rsidRPr="00C401E5">
            <w:rPr>
              <w:lang w:val="en-US"/>
            </w:rPr>
            <w:fldChar w:fldCharType="begin"/>
          </w:r>
          <w:r w:rsidRPr="00C401E5">
            <w:rPr>
              <w:lang w:val="en-US"/>
            </w:rPr>
            <w:instrText xml:space="preserve"> TOC \o "1-3" \h \z \u </w:instrText>
          </w:r>
          <w:r w:rsidRPr="00C401E5">
            <w:rPr>
              <w:lang w:val="en-US"/>
            </w:rPr>
            <w:fldChar w:fldCharType="separate"/>
          </w:r>
          <w:hyperlink w:anchor="_Toc13263987" w:history="1">
            <w:r w:rsidR="00D75E1B" w:rsidRPr="006C02C7">
              <w:rPr>
                <w:rStyle w:val="Hyperlink"/>
                <w:noProof/>
                <w:lang w:val="en-US"/>
              </w:rPr>
              <w:t>1</w:t>
            </w:r>
            <w:r w:rsidR="00D75E1B">
              <w:rPr>
                <w:rFonts w:eastAsiaTheme="minorEastAsia"/>
                <w:noProof/>
                <w:lang w:eastAsia="da-DK"/>
              </w:rPr>
              <w:tab/>
            </w:r>
            <w:r w:rsidR="00D75E1B" w:rsidRPr="006C02C7">
              <w:rPr>
                <w:rStyle w:val="Hyperlink"/>
                <w:noProof/>
                <w:lang w:val="en-US"/>
              </w:rPr>
              <w:t>Introduction</w:t>
            </w:r>
            <w:r w:rsidR="00D75E1B">
              <w:rPr>
                <w:noProof/>
                <w:webHidden/>
              </w:rPr>
              <w:tab/>
            </w:r>
            <w:r w:rsidR="00D75E1B">
              <w:rPr>
                <w:noProof/>
                <w:webHidden/>
              </w:rPr>
              <w:fldChar w:fldCharType="begin"/>
            </w:r>
            <w:r w:rsidR="00D75E1B">
              <w:rPr>
                <w:noProof/>
                <w:webHidden/>
              </w:rPr>
              <w:instrText xml:space="preserve"> PAGEREF _Toc13263987 \h </w:instrText>
            </w:r>
            <w:r w:rsidR="00D75E1B">
              <w:rPr>
                <w:noProof/>
                <w:webHidden/>
              </w:rPr>
            </w:r>
            <w:r w:rsidR="00D75E1B">
              <w:rPr>
                <w:noProof/>
                <w:webHidden/>
              </w:rPr>
              <w:fldChar w:fldCharType="separate"/>
            </w:r>
            <w:r w:rsidR="00D75E1B">
              <w:rPr>
                <w:noProof/>
                <w:webHidden/>
              </w:rPr>
              <w:t>4</w:t>
            </w:r>
            <w:r w:rsidR="00D75E1B">
              <w:rPr>
                <w:noProof/>
                <w:webHidden/>
              </w:rPr>
              <w:fldChar w:fldCharType="end"/>
            </w:r>
          </w:hyperlink>
        </w:p>
        <w:p w14:paraId="3D7C3C77" w14:textId="77777777" w:rsidR="00D75E1B" w:rsidRDefault="000C26F0">
          <w:pPr>
            <w:pStyle w:val="TOC1"/>
            <w:tabs>
              <w:tab w:val="left" w:pos="440"/>
              <w:tab w:val="right" w:leader="dot" w:pos="9062"/>
            </w:tabs>
            <w:rPr>
              <w:rFonts w:eastAsiaTheme="minorEastAsia"/>
              <w:noProof/>
              <w:lang w:eastAsia="da-DK"/>
            </w:rPr>
          </w:pPr>
          <w:hyperlink w:anchor="_Toc13263988" w:history="1">
            <w:r w:rsidR="00D75E1B" w:rsidRPr="006C02C7">
              <w:rPr>
                <w:rStyle w:val="Hyperlink"/>
                <w:noProof/>
                <w:lang w:val="en-US"/>
              </w:rPr>
              <w:t>2</w:t>
            </w:r>
            <w:r w:rsidR="00D75E1B">
              <w:rPr>
                <w:rFonts w:eastAsiaTheme="minorEastAsia"/>
                <w:noProof/>
                <w:lang w:eastAsia="da-DK"/>
              </w:rPr>
              <w:tab/>
            </w:r>
            <w:r w:rsidR="00D75E1B" w:rsidRPr="006C02C7">
              <w:rPr>
                <w:rStyle w:val="Hyperlink"/>
                <w:noProof/>
                <w:lang w:val="en-US"/>
              </w:rPr>
              <w:t>Summary of operation</w:t>
            </w:r>
            <w:r w:rsidR="00D75E1B">
              <w:rPr>
                <w:noProof/>
                <w:webHidden/>
              </w:rPr>
              <w:tab/>
            </w:r>
            <w:r w:rsidR="00D75E1B">
              <w:rPr>
                <w:noProof/>
                <w:webHidden/>
              </w:rPr>
              <w:fldChar w:fldCharType="begin"/>
            </w:r>
            <w:r w:rsidR="00D75E1B">
              <w:rPr>
                <w:noProof/>
                <w:webHidden/>
              </w:rPr>
              <w:instrText xml:space="preserve"> PAGEREF _Toc13263988 \h </w:instrText>
            </w:r>
            <w:r w:rsidR="00D75E1B">
              <w:rPr>
                <w:noProof/>
                <w:webHidden/>
              </w:rPr>
            </w:r>
            <w:r w:rsidR="00D75E1B">
              <w:rPr>
                <w:noProof/>
                <w:webHidden/>
              </w:rPr>
              <w:fldChar w:fldCharType="separate"/>
            </w:r>
            <w:r w:rsidR="00D75E1B">
              <w:rPr>
                <w:noProof/>
                <w:webHidden/>
              </w:rPr>
              <w:t>5</w:t>
            </w:r>
            <w:r w:rsidR="00D75E1B">
              <w:rPr>
                <w:noProof/>
                <w:webHidden/>
              </w:rPr>
              <w:fldChar w:fldCharType="end"/>
            </w:r>
          </w:hyperlink>
        </w:p>
        <w:p w14:paraId="6228870E" w14:textId="77777777" w:rsidR="00D75E1B" w:rsidRDefault="000C26F0">
          <w:pPr>
            <w:pStyle w:val="TOC2"/>
            <w:tabs>
              <w:tab w:val="left" w:pos="880"/>
              <w:tab w:val="right" w:leader="dot" w:pos="9062"/>
            </w:tabs>
            <w:rPr>
              <w:rFonts w:eastAsiaTheme="minorEastAsia"/>
              <w:noProof/>
              <w:lang w:eastAsia="da-DK"/>
            </w:rPr>
          </w:pPr>
          <w:hyperlink w:anchor="_Toc13263989" w:history="1">
            <w:r w:rsidR="00D75E1B" w:rsidRPr="006C02C7">
              <w:rPr>
                <w:rStyle w:val="Hyperlink"/>
                <w:noProof/>
                <w:lang w:val="en-US"/>
              </w:rPr>
              <w:t>2.1</w:t>
            </w:r>
            <w:r w:rsidR="00D75E1B">
              <w:rPr>
                <w:rFonts w:eastAsiaTheme="minorEastAsia"/>
                <w:noProof/>
                <w:lang w:eastAsia="da-DK"/>
              </w:rPr>
              <w:tab/>
            </w:r>
            <w:r w:rsidR="00D75E1B" w:rsidRPr="006C02C7">
              <w:rPr>
                <w:rStyle w:val="Hyperlink"/>
                <w:noProof/>
                <w:lang w:val="en-US"/>
              </w:rPr>
              <w:t>Day to day</w:t>
            </w:r>
            <w:r w:rsidR="00D75E1B">
              <w:rPr>
                <w:noProof/>
                <w:webHidden/>
              </w:rPr>
              <w:tab/>
            </w:r>
            <w:r w:rsidR="00D75E1B">
              <w:rPr>
                <w:noProof/>
                <w:webHidden/>
              </w:rPr>
              <w:fldChar w:fldCharType="begin"/>
            </w:r>
            <w:r w:rsidR="00D75E1B">
              <w:rPr>
                <w:noProof/>
                <w:webHidden/>
              </w:rPr>
              <w:instrText xml:space="preserve"> PAGEREF _Toc13263989 \h </w:instrText>
            </w:r>
            <w:r w:rsidR="00D75E1B">
              <w:rPr>
                <w:noProof/>
                <w:webHidden/>
              </w:rPr>
            </w:r>
            <w:r w:rsidR="00D75E1B">
              <w:rPr>
                <w:noProof/>
                <w:webHidden/>
              </w:rPr>
              <w:fldChar w:fldCharType="separate"/>
            </w:r>
            <w:r w:rsidR="00D75E1B">
              <w:rPr>
                <w:noProof/>
                <w:webHidden/>
              </w:rPr>
              <w:t>8</w:t>
            </w:r>
            <w:r w:rsidR="00D75E1B">
              <w:rPr>
                <w:noProof/>
                <w:webHidden/>
              </w:rPr>
              <w:fldChar w:fldCharType="end"/>
            </w:r>
          </w:hyperlink>
        </w:p>
        <w:p w14:paraId="47D21E85" w14:textId="77777777" w:rsidR="00D75E1B" w:rsidRDefault="000C26F0">
          <w:pPr>
            <w:pStyle w:val="TOC1"/>
            <w:tabs>
              <w:tab w:val="left" w:pos="440"/>
              <w:tab w:val="right" w:leader="dot" w:pos="9062"/>
            </w:tabs>
            <w:rPr>
              <w:rFonts w:eastAsiaTheme="minorEastAsia"/>
              <w:noProof/>
              <w:lang w:eastAsia="da-DK"/>
            </w:rPr>
          </w:pPr>
          <w:hyperlink w:anchor="_Toc13263990" w:history="1">
            <w:r w:rsidR="00D75E1B" w:rsidRPr="006C02C7">
              <w:rPr>
                <w:rStyle w:val="Hyperlink"/>
                <w:noProof/>
                <w:lang w:val="en-US"/>
              </w:rPr>
              <w:t>3</w:t>
            </w:r>
            <w:r w:rsidR="00D75E1B">
              <w:rPr>
                <w:rFonts w:eastAsiaTheme="minorEastAsia"/>
                <w:noProof/>
                <w:lang w:eastAsia="da-DK"/>
              </w:rPr>
              <w:tab/>
            </w:r>
            <w:r w:rsidR="00D75E1B" w:rsidRPr="006C02C7">
              <w:rPr>
                <w:rStyle w:val="Hyperlink"/>
                <w:noProof/>
                <w:lang w:val="en-US"/>
              </w:rPr>
              <w:t>Hardware installation</w:t>
            </w:r>
            <w:r w:rsidR="00D75E1B">
              <w:rPr>
                <w:noProof/>
                <w:webHidden/>
              </w:rPr>
              <w:tab/>
            </w:r>
            <w:r w:rsidR="00D75E1B">
              <w:rPr>
                <w:noProof/>
                <w:webHidden/>
              </w:rPr>
              <w:fldChar w:fldCharType="begin"/>
            </w:r>
            <w:r w:rsidR="00D75E1B">
              <w:rPr>
                <w:noProof/>
                <w:webHidden/>
              </w:rPr>
              <w:instrText xml:space="preserve"> PAGEREF _Toc13263990 \h </w:instrText>
            </w:r>
            <w:r w:rsidR="00D75E1B">
              <w:rPr>
                <w:noProof/>
                <w:webHidden/>
              </w:rPr>
            </w:r>
            <w:r w:rsidR="00D75E1B">
              <w:rPr>
                <w:noProof/>
                <w:webHidden/>
              </w:rPr>
              <w:fldChar w:fldCharType="separate"/>
            </w:r>
            <w:r w:rsidR="00D75E1B">
              <w:rPr>
                <w:noProof/>
                <w:webHidden/>
              </w:rPr>
              <w:t>9</w:t>
            </w:r>
            <w:r w:rsidR="00D75E1B">
              <w:rPr>
                <w:noProof/>
                <w:webHidden/>
              </w:rPr>
              <w:fldChar w:fldCharType="end"/>
            </w:r>
          </w:hyperlink>
        </w:p>
        <w:p w14:paraId="62E9A683" w14:textId="77777777" w:rsidR="00D75E1B" w:rsidRDefault="000C26F0">
          <w:pPr>
            <w:pStyle w:val="TOC1"/>
            <w:tabs>
              <w:tab w:val="left" w:pos="440"/>
              <w:tab w:val="right" w:leader="dot" w:pos="9062"/>
            </w:tabs>
            <w:rPr>
              <w:rFonts w:eastAsiaTheme="minorEastAsia"/>
              <w:noProof/>
              <w:lang w:eastAsia="da-DK"/>
            </w:rPr>
          </w:pPr>
          <w:hyperlink w:anchor="_Toc13263991" w:history="1">
            <w:r w:rsidR="00D75E1B" w:rsidRPr="006C02C7">
              <w:rPr>
                <w:rStyle w:val="Hyperlink"/>
                <w:noProof/>
                <w:lang w:val="en-US"/>
              </w:rPr>
              <w:t>4</w:t>
            </w:r>
            <w:r w:rsidR="00D75E1B">
              <w:rPr>
                <w:rFonts w:eastAsiaTheme="minorEastAsia"/>
                <w:noProof/>
                <w:lang w:eastAsia="da-DK"/>
              </w:rPr>
              <w:tab/>
            </w:r>
            <w:r w:rsidR="00D75E1B" w:rsidRPr="006C02C7">
              <w:rPr>
                <w:rStyle w:val="Hyperlink"/>
                <w:noProof/>
                <w:lang w:val="en-US"/>
              </w:rPr>
              <w:t>Overview of acquired data</w:t>
            </w:r>
            <w:r w:rsidR="00D75E1B">
              <w:rPr>
                <w:noProof/>
                <w:webHidden/>
              </w:rPr>
              <w:tab/>
            </w:r>
            <w:r w:rsidR="00D75E1B">
              <w:rPr>
                <w:noProof/>
                <w:webHidden/>
              </w:rPr>
              <w:fldChar w:fldCharType="begin"/>
            </w:r>
            <w:r w:rsidR="00D75E1B">
              <w:rPr>
                <w:noProof/>
                <w:webHidden/>
              </w:rPr>
              <w:instrText xml:space="preserve"> PAGEREF _Toc13263991 \h </w:instrText>
            </w:r>
            <w:r w:rsidR="00D75E1B">
              <w:rPr>
                <w:noProof/>
                <w:webHidden/>
              </w:rPr>
            </w:r>
            <w:r w:rsidR="00D75E1B">
              <w:rPr>
                <w:noProof/>
                <w:webHidden/>
              </w:rPr>
              <w:fldChar w:fldCharType="separate"/>
            </w:r>
            <w:r w:rsidR="00D75E1B">
              <w:rPr>
                <w:noProof/>
                <w:webHidden/>
              </w:rPr>
              <w:t>13</w:t>
            </w:r>
            <w:r w:rsidR="00D75E1B">
              <w:rPr>
                <w:noProof/>
                <w:webHidden/>
              </w:rPr>
              <w:fldChar w:fldCharType="end"/>
            </w:r>
          </w:hyperlink>
        </w:p>
        <w:p w14:paraId="38A5D365" w14:textId="77777777" w:rsidR="00D75E1B" w:rsidRDefault="000C26F0">
          <w:pPr>
            <w:pStyle w:val="TOC1"/>
            <w:tabs>
              <w:tab w:val="left" w:pos="440"/>
              <w:tab w:val="right" w:leader="dot" w:pos="9062"/>
            </w:tabs>
            <w:rPr>
              <w:rFonts w:eastAsiaTheme="minorEastAsia"/>
              <w:noProof/>
              <w:lang w:eastAsia="da-DK"/>
            </w:rPr>
          </w:pPr>
          <w:hyperlink w:anchor="_Toc13263992" w:history="1">
            <w:r w:rsidR="00D75E1B" w:rsidRPr="006C02C7">
              <w:rPr>
                <w:rStyle w:val="Hyperlink"/>
                <w:noProof/>
                <w:lang w:val="en-US"/>
              </w:rPr>
              <w:t>5</w:t>
            </w:r>
            <w:r w:rsidR="00D75E1B">
              <w:rPr>
                <w:rFonts w:eastAsiaTheme="minorEastAsia"/>
                <w:noProof/>
                <w:lang w:eastAsia="da-DK"/>
              </w:rPr>
              <w:tab/>
            </w:r>
            <w:r w:rsidR="00D75E1B" w:rsidRPr="006C02C7">
              <w:rPr>
                <w:rStyle w:val="Hyperlink"/>
                <w:noProof/>
                <w:lang w:val="en-US"/>
              </w:rPr>
              <w:t>Data handling</w:t>
            </w:r>
            <w:r w:rsidR="00D75E1B">
              <w:rPr>
                <w:noProof/>
                <w:webHidden/>
              </w:rPr>
              <w:tab/>
            </w:r>
            <w:r w:rsidR="00D75E1B">
              <w:rPr>
                <w:noProof/>
                <w:webHidden/>
              </w:rPr>
              <w:fldChar w:fldCharType="begin"/>
            </w:r>
            <w:r w:rsidR="00D75E1B">
              <w:rPr>
                <w:noProof/>
                <w:webHidden/>
              </w:rPr>
              <w:instrText xml:space="preserve"> PAGEREF _Toc13263992 \h </w:instrText>
            </w:r>
            <w:r w:rsidR="00D75E1B">
              <w:rPr>
                <w:noProof/>
                <w:webHidden/>
              </w:rPr>
            </w:r>
            <w:r w:rsidR="00D75E1B">
              <w:rPr>
                <w:noProof/>
                <w:webHidden/>
              </w:rPr>
              <w:fldChar w:fldCharType="separate"/>
            </w:r>
            <w:r w:rsidR="00D75E1B">
              <w:rPr>
                <w:noProof/>
                <w:webHidden/>
              </w:rPr>
              <w:t>16</w:t>
            </w:r>
            <w:r w:rsidR="00D75E1B">
              <w:rPr>
                <w:noProof/>
                <w:webHidden/>
              </w:rPr>
              <w:fldChar w:fldCharType="end"/>
            </w:r>
          </w:hyperlink>
        </w:p>
        <w:p w14:paraId="4CABA16F" w14:textId="77777777" w:rsidR="00D75E1B" w:rsidRDefault="000C26F0">
          <w:pPr>
            <w:pStyle w:val="TOC2"/>
            <w:tabs>
              <w:tab w:val="left" w:pos="880"/>
              <w:tab w:val="right" w:leader="dot" w:pos="9062"/>
            </w:tabs>
            <w:rPr>
              <w:rFonts w:eastAsiaTheme="minorEastAsia"/>
              <w:noProof/>
              <w:lang w:eastAsia="da-DK"/>
            </w:rPr>
          </w:pPr>
          <w:hyperlink w:anchor="_Toc13263993" w:history="1">
            <w:r w:rsidR="00D75E1B" w:rsidRPr="006C02C7">
              <w:rPr>
                <w:rStyle w:val="Hyperlink"/>
                <w:noProof/>
                <w:lang w:val="en-US"/>
              </w:rPr>
              <w:t>5.1</w:t>
            </w:r>
            <w:r w:rsidR="00D75E1B">
              <w:rPr>
                <w:rFonts w:eastAsiaTheme="minorEastAsia"/>
                <w:noProof/>
                <w:lang w:eastAsia="da-DK"/>
              </w:rPr>
              <w:tab/>
            </w:r>
            <w:r w:rsidR="00D75E1B" w:rsidRPr="006C02C7">
              <w:rPr>
                <w:rStyle w:val="Hyperlink"/>
                <w:noProof/>
                <w:lang w:val="en-US"/>
              </w:rPr>
              <w:t>GPS and INS data</w:t>
            </w:r>
            <w:r w:rsidR="00D75E1B">
              <w:rPr>
                <w:noProof/>
                <w:webHidden/>
              </w:rPr>
              <w:tab/>
            </w:r>
            <w:r w:rsidR="00D75E1B">
              <w:rPr>
                <w:noProof/>
                <w:webHidden/>
              </w:rPr>
              <w:fldChar w:fldCharType="begin"/>
            </w:r>
            <w:r w:rsidR="00D75E1B">
              <w:rPr>
                <w:noProof/>
                <w:webHidden/>
              </w:rPr>
              <w:instrText xml:space="preserve"> PAGEREF _Toc13263993 \h </w:instrText>
            </w:r>
            <w:r w:rsidR="00D75E1B">
              <w:rPr>
                <w:noProof/>
                <w:webHidden/>
              </w:rPr>
            </w:r>
            <w:r w:rsidR="00D75E1B">
              <w:rPr>
                <w:noProof/>
                <w:webHidden/>
              </w:rPr>
              <w:fldChar w:fldCharType="separate"/>
            </w:r>
            <w:r w:rsidR="00D75E1B">
              <w:rPr>
                <w:noProof/>
                <w:webHidden/>
              </w:rPr>
              <w:t>16</w:t>
            </w:r>
            <w:r w:rsidR="00D75E1B">
              <w:rPr>
                <w:noProof/>
                <w:webHidden/>
              </w:rPr>
              <w:fldChar w:fldCharType="end"/>
            </w:r>
          </w:hyperlink>
        </w:p>
        <w:p w14:paraId="6F5CEDB2" w14:textId="77777777" w:rsidR="00D75E1B" w:rsidRDefault="000C26F0">
          <w:pPr>
            <w:pStyle w:val="TOC2"/>
            <w:tabs>
              <w:tab w:val="left" w:pos="880"/>
              <w:tab w:val="right" w:leader="dot" w:pos="9062"/>
            </w:tabs>
            <w:rPr>
              <w:rFonts w:eastAsiaTheme="minorEastAsia"/>
              <w:noProof/>
              <w:lang w:eastAsia="da-DK"/>
            </w:rPr>
          </w:pPr>
          <w:hyperlink w:anchor="_Toc13263994" w:history="1">
            <w:r w:rsidR="00D75E1B" w:rsidRPr="006C02C7">
              <w:rPr>
                <w:rStyle w:val="Hyperlink"/>
                <w:rFonts w:cs="Calibri"/>
                <w:noProof/>
                <w:lang w:val="en-US"/>
              </w:rPr>
              <w:t>5.2</w:t>
            </w:r>
            <w:r w:rsidR="00D75E1B">
              <w:rPr>
                <w:rFonts w:eastAsiaTheme="minorEastAsia"/>
                <w:noProof/>
                <w:lang w:eastAsia="da-DK"/>
              </w:rPr>
              <w:tab/>
            </w:r>
            <w:r w:rsidR="00D75E1B" w:rsidRPr="006C02C7">
              <w:rPr>
                <w:rStyle w:val="Hyperlink"/>
                <w:rFonts w:cs="Calibri"/>
                <w:noProof/>
                <w:lang w:val="en-US"/>
              </w:rPr>
              <w:t>Airborne Laser Scanner (ALS)</w:t>
            </w:r>
            <w:r w:rsidR="00D75E1B">
              <w:rPr>
                <w:noProof/>
                <w:webHidden/>
              </w:rPr>
              <w:tab/>
            </w:r>
            <w:r w:rsidR="00D75E1B">
              <w:rPr>
                <w:noProof/>
                <w:webHidden/>
              </w:rPr>
              <w:fldChar w:fldCharType="begin"/>
            </w:r>
            <w:r w:rsidR="00D75E1B">
              <w:rPr>
                <w:noProof/>
                <w:webHidden/>
              </w:rPr>
              <w:instrText xml:space="preserve"> PAGEREF _Toc13263994 \h </w:instrText>
            </w:r>
            <w:r w:rsidR="00D75E1B">
              <w:rPr>
                <w:noProof/>
                <w:webHidden/>
              </w:rPr>
            </w:r>
            <w:r w:rsidR="00D75E1B">
              <w:rPr>
                <w:noProof/>
                <w:webHidden/>
              </w:rPr>
              <w:fldChar w:fldCharType="separate"/>
            </w:r>
            <w:r w:rsidR="00D75E1B">
              <w:rPr>
                <w:noProof/>
                <w:webHidden/>
              </w:rPr>
              <w:t>17</w:t>
            </w:r>
            <w:r w:rsidR="00D75E1B">
              <w:rPr>
                <w:noProof/>
                <w:webHidden/>
              </w:rPr>
              <w:fldChar w:fldCharType="end"/>
            </w:r>
          </w:hyperlink>
        </w:p>
        <w:p w14:paraId="5B17C5B7" w14:textId="77777777" w:rsidR="00D75E1B" w:rsidRDefault="000C26F0">
          <w:pPr>
            <w:pStyle w:val="TOC2"/>
            <w:tabs>
              <w:tab w:val="left" w:pos="880"/>
              <w:tab w:val="right" w:leader="dot" w:pos="9062"/>
            </w:tabs>
            <w:rPr>
              <w:rFonts w:eastAsiaTheme="minorEastAsia"/>
              <w:noProof/>
              <w:lang w:eastAsia="da-DK"/>
            </w:rPr>
          </w:pPr>
          <w:hyperlink w:anchor="_Toc13263995" w:history="1">
            <w:r w:rsidR="00D75E1B" w:rsidRPr="006C02C7">
              <w:rPr>
                <w:rStyle w:val="Hyperlink"/>
                <w:noProof/>
                <w:lang w:val="en-US"/>
              </w:rPr>
              <w:t>5.3</w:t>
            </w:r>
            <w:r w:rsidR="00D75E1B">
              <w:rPr>
                <w:rFonts w:eastAsiaTheme="minorEastAsia"/>
                <w:noProof/>
                <w:lang w:eastAsia="da-DK"/>
              </w:rPr>
              <w:tab/>
            </w:r>
            <w:r w:rsidR="00D75E1B" w:rsidRPr="006C02C7">
              <w:rPr>
                <w:rStyle w:val="Hyperlink"/>
                <w:noProof/>
                <w:lang w:val="en-US"/>
              </w:rPr>
              <w:t>ASIRAS</w:t>
            </w:r>
            <w:r w:rsidR="00D75E1B">
              <w:rPr>
                <w:noProof/>
                <w:webHidden/>
              </w:rPr>
              <w:tab/>
            </w:r>
            <w:r w:rsidR="00D75E1B">
              <w:rPr>
                <w:noProof/>
                <w:webHidden/>
              </w:rPr>
              <w:fldChar w:fldCharType="begin"/>
            </w:r>
            <w:r w:rsidR="00D75E1B">
              <w:rPr>
                <w:noProof/>
                <w:webHidden/>
              </w:rPr>
              <w:instrText xml:space="preserve"> PAGEREF _Toc13263995 \h </w:instrText>
            </w:r>
            <w:r w:rsidR="00D75E1B">
              <w:rPr>
                <w:noProof/>
                <w:webHidden/>
              </w:rPr>
            </w:r>
            <w:r w:rsidR="00D75E1B">
              <w:rPr>
                <w:noProof/>
                <w:webHidden/>
              </w:rPr>
              <w:fldChar w:fldCharType="separate"/>
            </w:r>
            <w:r w:rsidR="00D75E1B">
              <w:rPr>
                <w:noProof/>
                <w:webHidden/>
              </w:rPr>
              <w:t>18</w:t>
            </w:r>
            <w:r w:rsidR="00D75E1B">
              <w:rPr>
                <w:noProof/>
                <w:webHidden/>
              </w:rPr>
              <w:fldChar w:fldCharType="end"/>
            </w:r>
          </w:hyperlink>
        </w:p>
        <w:p w14:paraId="3A08E7A8" w14:textId="77777777" w:rsidR="00D75E1B" w:rsidRDefault="000C26F0">
          <w:pPr>
            <w:pStyle w:val="TOC2"/>
            <w:tabs>
              <w:tab w:val="left" w:pos="880"/>
              <w:tab w:val="right" w:leader="dot" w:pos="9062"/>
            </w:tabs>
            <w:rPr>
              <w:rFonts w:eastAsiaTheme="minorEastAsia"/>
              <w:noProof/>
              <w:lang w:eastAsia="da-DK"/>
            </w:rPr>
          </w:pPr>
          <w:hyperlink w:anchor="_Toc13263996" w:history="1">
            <w:r w:rsidR="00D75E1B" w:rsidRPr="006C02C7">
              <w:rPr>
                <w:rStyle w:val="Hyperlink"/>
                <w:noProof/>
              </w:rPr>
              <w:t>5.4</w:t>
            </w:r>
            <w:r w:rsidR="00D75E1B">
              <w:rPr>
                <w:rFonts w:eastAsiaTheme="minorEastAsia"/>
                <w:noProof/>
                <w:lang w:eastAsia="da-DK"/>
              </w:rPr>
              <w:tab/>
            </w:r>
            <w:r w:rsidR="00D75E1B" w:rsidRPr="006C02C7">
              <w:rPr>
                <w:rStyle w:val="Hyperlink"/>
                <w:noProof/>
              </w:rPr>
              <w:t>KAREN</w:t>
            </w:r>
            <w:r w:rsidR="00D75E1B">
              <w:rPr>
                <w:noProof/>
                <w:webHidden/>
              </w:rPr>
              <w:tab/>
            </w:r>
            <w:r w:rsidR="00D75E1B">
              <w:rPr>
                <w:noProof/>
                <w:webHidden/>
              </w:rPr>
              <w:fldChar w:fldCharType="begin"/>
            </w:r>
            <w:r w:rsidR="00D75E1B">
              <w:rPr>
                <w:noProof/>
                <w:webHidden/>
              </w:rPr>
              <w:instrText xml:space="preserve"> PAGEREF _Toc13263996 \h </w:instrText>
            </w:r>
            <w:r w:rsidR="00D75E1B">
              <w:rPr>
                <w:noProof/>
                <w:webHidden/>
              </w:rPr>
            </w:r>
            <w:r w:rsidR="00D75E1B">
              <w:rPr>
                <w:noProof/>
                <w:webHidden/>
              </w:rPr>
              <w:fldChar w:fldCharType="separate"/>
            </w:r>
            <w:r w:rsidR="00D75E1B">
              <w:rPr>
                <w:noProof/>
                <w:webHidden/>
              </w:rPr>
              <w:t>18</w:t>
            </w:r>
            <w:r w:rsidR="00D75E1B">
              <w:rPr>
                <w:noProof/>
                <w:webHidden/>
              </w:rPr>
              <w:fldChar w:fldCharType="end"/>
            </w:r>
          </w:hyperlink>
        </w:p>
        <w:p w14:paraId="02ABDA46" w14:textId="77777777" w:rsidR="00D75E1B" w:rsidRDefault="000C26F0">
          <w:pPr>
            <w:pStyle w:val="TOC2"/>
            <w:tabs>
              <w:tab w:val="left" w:pos="880"/>
              <w:tab w:val="right" w:leader="dot" w:pos="9062"/>
            </w:tabs>
            <w:rPr>
              <w:rFonts w:eastAsiaTheme="minorEastAsia"/>
              <w:noProof/>
              <w:lang w:eastAsia="da-DK"/>
            </w:rPr>
          </w:pPr>
          <w:hyperlink w:anchor="_Toc13263997" w:history="1">
            <w:r w:rsidR="00D75E1B" w:rsidRPr="006C02C7">
              <w:rPr>
                <w:rStyle w:val="Hyperlink"/>
                <w:noProof/>
                <w:lang w:val="en-US"/>
              </w:rPr>
              <w:t>5.5</w:t>
            </w:r>
            <w:r w:rsidR="00D75E1B">
              <w:rPr>
                <w:rFonts w:eastAsiaTheme="minorEastAsia"/>
                <w:noProof/>
                <w:lang w:eastAsia="da-DK"/>
              </w:rPr>
              <w:tab/>
            </w:r>
            <w:r w:rsidR="00D75E1B" w:rsidRPr="006C02C7">
              <w:rPr>
                <w:rStyle w:val="Hyperlink"/>
                <w:noProof/>
                <w:lang w:val="en-US"/>
              </w:rPr>
              <w:t>Calibration and absolute heights of ASIRAS and KAREN</w:t>
            </w:r>
            <w:r w:rsidR="00D75E1B">
              <w:rPr>
                <w:noProof/>
                <w:webHidden/>
              </w:rPr>
              <w:tab/>
            </w:r>
            <w:r w:rsidR="00D75E1B">
              <w:rPr>
                <w:noProof/>
                <w:webHidden/>
              </w:rPr>
              <w:fldChar w:fldCharType="begin"/>
            </w:r>
            <w:r w:rsidR="00D75E1B">
              <w:rPr>
                <w:noProof/>
                <w:webHidden/>
              </w:rPr>
              <w:instrText xml:space="preserve"> PAGEREF _Toc13263997 \h </w:instrText>
            </w:r>
            <w:r w:rsidR="00D75E1B">
              <w:rPr>
                <w:noProof/>
                <w:webHidden/>
              </w:rPr>
            </w:r>
            <w:r w:rsidR="00D75E1B">
              <w:rPr>
                <w:noProof/>
                <w:webHidden/>
              </w:rPr>
              <w:fldChar w:fldCharType="separate"/>
            </w:r>
            <w:r w:rsidR="00D75E1B">
              <w:rPr>
                <w:noProof/>
                <w:webHidden/>
              </w:rPr>
              <w:t>22</w:t>
            </w:r>
            <w:r w:rsidR="00D75E1B">
              <w:rPr>
                <w:noProof/>
                <w:webHidden/>
              </w:rPr>
              <w:fldChar w:fldCharType="end"/>
            </w:r>
          </w:hyperlink>
        </w:p>
        <w:p w14:paraId="15E1526D" w14:textId="77777777" w:rsidR="00D75E1B" w:rsidRDefault="000C26F0">
          <w:pPr>
            <w:pStyle w:val="TOC2"/>
            <w:tabs>
              <w:tab w:val="left" w:pos="880"/>
              <w:tab w:val="right" w:leader="dot" w:pos="9062"/>
            </w:tabs>
            <w:rPr>
              <w:rFonts w:eastAsiaTheme="minorEastAsia"/>
              <w:noProof/>
              <w:lang w:eastAsia="da-DK"/>
            </w:rPr>
          </w:pPr>
          <w:hyperlink w:anchor="_Toc13263998" w:history="1">
            <w:r w:rsidR="00D75E1B" w:rsidRPr="006C02C7">
              <w:rPr>
                <w:rStyle w:val="Hyperlink"/>
                <w:noProof/>
                <w:lang w:val="en-US"/>
              </w:rPr>
              <w:t>5.6</w:t>
            </w:r>
            <w:r w:rsidR="00D75E1B">
              <w:rPr>
                <w:rFonts w:eastAsiaTheme="minorEastAsia"/>
                <w:noProof/>
                <w:lang w:eastAsia="da-DK"/>
              </w:rPr>
              <w:tab/>
            </w:r>
            <w:r w:rsidR="00D75E1B" w:rsidRPr="006C02C7">
              <w:rPr>
                <w:rStyle w:val="Hyperlink"/>
                <w:noProof/>
                <w:lang w:val="en-US"/>
              </w:rPr>
              <w:t>Camera</w:t>
            </w:r>
            <w:r w:rsidR="00D75E1B">
              <w:rPr>
                <w:noProof/>
                <w:webHidden/>
              </w:rPr>
              <w:tab/>
            </w:r>
            <w:r w:rsidR="00D75E1B">
              <w:rPr>
                <w:noProof/>
                <w:webHidden/>
              </w:rPr>
              <w:fldChar w:fldCharType="begin"/>
            </w:r>
            <w:r w:rsidR="00D75E1B">
              <w:rPr>
                <w:noProof/>
                <w:webHidden/>
              </w:rPr>
              <w:instrText xml:space="preserve"> PAGEREF _Toc13263998 \h </w:instrText>
            </w:r>
            <w:r w:rsidR="00D75E1B">
              <w:rPr>
                <w:noProof/>
                <w:webHidden/>
              </w:rPr>
            </w:r>
            <w:r w:rsidR="00D75E1B">
              <w:rPr>
                <w:noProof/>
                <w:webHidden/>
              </w:rPr>
              <w:fldChar w:fldCharType="separate"/>
            </w:r>
            <w:r w:rsidR="00D75E1B">
              <w:rPr>
                <w:noProof/>
                <w:webHidden/>
              </w:rPr>
              <w:t>23</w:t>
            </w:r>
            <w:r w:rsidR="00D75E1B">
              <w:rPr>
                <w:noProof/>
                <w:webHidden/>
              </w:rPr>
              <w:fldChar w:fldCharType="end"/>
            </w:r>
          </w:hyperlink>
        </w:p>
        <w:p w14:paraId="0023CC69" w14:textId="77777777" w:rsidR="00D75E1B" w:rsidRDefault="000C26F0">
          <w:pPr>
            <w:pStyle w:val="TOC1"/>
            <w:tabs>
              <w:tab w:val="left" w:pos="440"/>
              <w:tab w:val="right" w:leader="dot" w:pos="9062"/>
            </w:tabs>
            <w:rPr>
              <w:rFonts w:eastAsiaTheme="minorEastAsia"/>
              <w:noProof/>
              <w:lang w:eastAsia="da-DK"/>
            </w:rPr>
          </w:pPr>
          <w:hyperlink w:anchor="_Toc13263999" w:history="1">
            <w:r w:rsidR="00D75E1B" w:rsidRPr="006C02C7">
              <w:rPr>
                <w:rStyle w:val="Hyperlink"/>
                <w:noProof/>
              </w:rPr>
              <w:t>6</w:t>
            </w:r>
            <w:r w:rsidR="00D75E1B">
              <w:rPr>
                <w:rFonts w:eastAsiaTheme="minorEastAsia"/>
                <w:noProof/>
                <w:lang w:eastAsia="da-DK"/>
              </w:rPr>
              <w:tab/>
            </w:r>
            <w:r w:rsidR="00D75E1B" w:rsidRPr="006C02C7">
              <w:rPr>
                <w:rStyle w:val="Hyperlink"/>
                <w:noProof/>
              </w:rPr>
              <w:t>The EGIG line</w:t>
            </w:r>
            <w:r w:rsidR="00D75E1B">
              <w:rPr>
                <w:noProof/>
                <w:webHidden/>
              </w:rPr>
              <w:tab/>
            </w:r>
            <w:r w:rsidR="00D75E1B">
              <w:rPr>
                <w:noProof/>
                <w:webHidden/>
              </w:rPr>
              <w:fldChar w:fldCharType="begin"/>
            </w:r>
            <w:r w:rsidR="00D75E1B">
              <w:rPr>
                <w:noProof/>
                <w:webHidden/>
              </w:rPr>
              <w:instrText xml:space="preserve"> PAGEREF _Toc13263999 \h </w:instrText>
            </w:r>
            <w:r w:rsidR="00D75E1B">
              <w:rPr>
                <w:noProof/>
                <w:webHidden/>
              </w:rPr>
            </w:r>
            <w:r w:rsidR="00D75E1B">
              <w:rPr>
                <w:noProof/>
                <w:webHidden/>
              </w:rPr>
              <w:fldChar w:fldCharType="separate"/>
            </w:r>
            <w:r w:rsidR="00D75E1B">
              <w:rPr>
                <w:noProof/>
                <w:webHidden/>
              </w:rPr>
              <w:t>24</w:t>
            </w:r>
            <w:r w:rsidR="00D75E1B">
              <w:rPr>
                <w:noProof/>
                <w:webHidden/>
              </w:rPr>
              <w:fldChar w:fldCharType="end"/>
            </w:r>
          </w:hyperlink>
        </w:p>
        <w:p w14:paraId="78659416" w14:textId="77777777" w:rsidR="00D75E1B" w:rsidRDefault="000C26F0">
          <w:pPr>
            <w:pStyle w:val="TOC2"/>
            <w:tabs>
              <w:tab w:val="left" w:pos="880"/>
              <w:tab w:val="right" w:leader="dot" w:pos="9062"/>
            </w:tabs>
            <w:rPr>
              <w:rFonts w:eastAsiaTheme="minorEastAsia"/>
              <w:noProof/>
              <w:lang w:eastAsia="da-DK"/>
            </w:rPr>
          </w:pPr>
          <w:hyperlink w:anchor="_Toc13264000" w:history="1">
            <w:r w:rsidR="00D75E1B" w:rsidRPr="006C02C7">
              <w:rPr>
                <w:rStyle w:val="Hyperlink"/>
                <w:noProof/>
              </w:rPr>
              <w:t>6.1</w:t>
            </w:r>
            <w:r w:rsidR="00D75E1B">
              <w:rPr>
                <w:rFonts w:eastAsiaTheme="minorEastAsia"/>
                <w:noProof/>
                <w:lang w:eastAsia="da-DK"/>
              </w:rPr>
              <w:tab/>
            </w:r>
            <w:r w:rsidR="00D75E1B" w:rsidRPr="006C02C7">
              <w:rPr>
                <w:rStyle w:val="Hyperlink"/>
                <w:noProof/>
              </w:rPr>
              <w:t>In situ observations</w:t>
            </w:r>
            <w:r w:rsidR="00D75E1B">
              <w:rPr>
                <w:noProof/>
                <w:webHidden/>
              </w:rPr>
              <w:tab/>
            </w:r>
            <w:r w:rsidR="00D75E1B">
              <w:rPr>
                <w:noProof/>
                <w:webHidden/>
              </w:rPr>
              <w:fldChar w:fldCharType="begin"/>
            </w:r>
            <w:r w:rsidR="00D75E1B">
              <w:rPr>
                <w:noProof/>
                <w:webHidden/>
              </w:rPr>
              <w:instrText xml:space="preserve"> PAGEREF _Toc13264000 \h </w:instrText>
            </w:r>
            <w:r w:rsidR="00D75E1B">
              <w:rPr>
                <w:noProof/>
                <w:webHidden/>
              </w:rPr>
            </w:r>
            <w:r w:rsidR="00D75E1B">
              <w:rPr>
                <w:noProof/>
                <w:webHidden/>
              </w:rPr>
              <w:fldChar w:fldCharType="separate"/>
            </w:r>
            <w:r w:rsidR="00D75E1B">
              <w:rPr>
                <w:noProof/>
                <w:webHidden/>
              </w:rPr>
              <w:t>24</w:t>
            </w:r>
            <w:r w:rsidR="00D75E1B">
              <w:rPr>
                <w:noProof/>
                <w:webHidden/>
              </w:rPr>
              <w:fldChar w:fldCharType="end"/>
            </w:r>
          </w:hyperlink>
        </w:p>
        <w:p w14:paraId="6BEEF5D2" w14:textId="77777777" w:rsidR="00D75E1B" w:rsidRDefault="000C26F0">
          <w:pPr>
            <w:pStyle w:val="TOC1"/>
            <w:tabs>
              <w:tab w:val="left" w:pos="440"/>
              <w:tab w:val="right" w:leader="dot" w:pos="9062"/>
            </w:tabs>
            <w:rPr>
              <w:rFonts w:eastAsiaTheme="minorEastAsia"/>
              <w:noProof/>
              <w:lang w:eastAsia="da-DK"/>
            </w:rPr>
          </w:pPr>
          <w:hyperlink w:anchor="_Toc13264001" w:history="1">
            <w:r w:rsidR="00D75E1B" w:rsidRPr="006C02C7">
              <w:rPr>
                <w:rStyle w:val="Hyperlink"/>
                <w:noProof/>
              </w:rPr>
              <w:t>7</w:t>
            </w:r>
            <w:r w:rsidR="00D75E1B">
              <w:rPr>
                <w:rFonts w:eastAsiaTheme="minorEastAsia"/>
                <w:noProof/>
                <w:lang w:eastAsia="da-DK"/>
              </w:rPr>
              <w:tab/>
            </w:r>
            <w:r w:rsidR="00D75E1B" w:rsidRPr="006C02C7">
              <w:rPr>
                <w:rStyle w:val="Hyperlink"/>
                <w:noProof/>
              </w:rPr>
              <w:t>Priority flights</w:t>
            </w:r>
            <w:r w:rsidR="00D75E1B">
              <w:rPr>
                <w:noProof/>
                <w:webHidden/>
              </w:rPr>
              <w:tab/>
            </w:r>
            <w:r w:rsidR="00D75E1B">
              <w:rPr>
                <w:noProof/>
                <w:webHidden/>
              </w:rPr>
              <w:fldChar w:fldCharType="begin"/>
            </w:r>
            <w:r w:rsidR="00D75E1B">
              <w:rPr>
                <w:noProof/>
                <w:webHidden/>
              </w:rPr>
              <w:instrText xml:space="preserve"> PAGEREF _Toc13264001 \h </w:instrText>
            </w:r>
            <w:r w:rsidR="00D75E1B">
              <w:rPr>
                <w:noProof/>
                <w:webHidden/>
              </w:rPr>
            </w:r>
            <w:r w:rsidR="00D75E1B">
              <w:rPr>
                <w:noProof/>
                <w:webHidden/>
              </w:rPr>
              <w:fldChar w:fldCharType="separate"/>
            </w:r>
            <w:r w:rsidR="00D75E1B">
              <w:rPr>
                <w:noProof/>
                <w:webHidden/>
              </w:rPr>
              <w:t>25</w:t>
            </w:r>
            <w:r w:rsidR="00D75E1B">
              <w:rPr>
                <w:noProof/>
                <w:webHidden/>
              </w:rPr>
              <w:fldChar w:fldCharType="end"/>
            </w:r>
          </w:hyperlink>
        </w:p>
        <w:p w14:paraId="49595BD2" w14:textId="77777777" w:rsidR="00D75E1B" w:rsidRDefault="000C26F0">
          <w:pPr>
            <w:pStyle w:val="TOC1"/>
            <w:tabs>
              <w:tab w:val="left" w:pos="440"/>
              <w:tab w:val="right" w:leader="dot" w:pos="9062"/>
            </w:tabs>
            <w:rPr>
              <w:rFonts w:eastAsiaTheme="minorEastAsia"/>
              <w:noProof/>
              <w:lang w:eastAsia="da-DK"/>
            </w:rPr>
          </w:pPr>
          <w:hyperlink w:anchor="_Toc13264002" w:history="1">
            <w:r w:rsidR="00D75E1B" w:rsidRPr="006C02C7">
              <w:rPr>
                <w:rStyle w:val="Hyperlink"/>
                <w:noProof/>
                <w:lang w:val="en-US"/>
              </w:rPr>
              <w:t>8</w:t>
            </w:r>
            <w:r w:rsidR="00D75E1B">
              <w:rPr>
                <w:rFonts w:eastAsiaTheme="minorEastAsia"/>
                <w:noProof/>
                <w:lang w:eastAsia="da-DK"/>
              </w:rPr>
              <w:tab/>
            </w:r>
            <w:r w:rsidR="00D75E1B" w:rsidRPr="006C02C7">
              <w:rPr>
                <w:rStyle w:val="Hyperlink"/>
                <w:noProof/>
                <w:lang w:val="en-US"/>
              </w:rPr>
              <w:t>Conclusion</w:t>
            </w:r>
            <w:r w:rsidR="00D75E1B">
              <w:rPr>
                <w:noProof/>
                <w:webHidden/>
              </w:rPr>
              <w:tab/>
            </w:r>
            <w:r w:rsidR="00D75E1B">
              <w:rPr>
                <w:noProof/>
                <w:webHidden/>
              </w:rPr>
              <w:fldChar w:fldCharType="begin"/>
            </w:r>
            <w:r w:rsidR="00D75E1B">
              <w:rPr>
                <w:noProof/>
                <w:webHidden/>
              </w:rPr>
              <w:instrText xml:space="preserve"> PAGEREF _Toc13264002 \h </w:instrText>
            </w:r>
            <w:r w:rsidR="00D75E1B">
              <w:rPr>
                <w:noProof/>
                <w:webHidden/>
              </w:rPr>
            </w:r>
            <w:r w:rsidR="00D75E1B">
              <w:rPr>
                <w:noProof/>
                <w:webHidden/>
              </w:rPr>
              <w:fldChar w:fldCharType="separate"/>
            </w:r>
            <w:r w:rsidR="00D75E1B">
              <w:rPr>
                <w:noProof/>
                <w:webHidden/>
              </w:rPr>
              <w:t>27</w:t>
            </w:r>
            <w:r w:rsidR="00D75E1B">
              <w:rPr>
                <w:noProof/>
                <w:webHidden/>
              </w:rPr>
              <w:fldChar w:fldCharType="end"/>
            </w:r>
          </w:hyperlink>
        </w:p>
        <w:p w14:paraId="04245BBD" w14:textId="77777777" w:rsidR="00D75E1B" w:rsidRDefault="000C26F0">
          <w:pPr>
            <w:pStyle w:val="TOC1"/>
            <w:tabs>
              <w:tab w:val="left" w:pos="440"/>
              <w:tab w:val="right" w:leader="dot" w:pos="9062"/>
            </w:tabs>
            <w:rPr>
              <w:rFonts w:eastAsiaTheme="minorEastAsia"/>
              <w:noProof/>
              <w:lang w:eastAsia="da-DK"/>
            </w:rPr>
          </w:pPr>
          <w:hyperlink w:anchor="_Toc13264003" w:history="1">
            <w:r w:rsidR="00D75E1B" w:rsidRPr="006C02C7">
              <w:rPr>
                <w:rStyle w:val="Hyperlink"/>
                <w:noProof/>
                <w:lang w:val="en-US"/>
              </w:rPr>
              <w:t>9</w:t>
            </w:r>
            <w:r w:rsidR="00D75E1B">
              <w:rPr>
                <w:rFonts w:eastAsiaTheme="minorEastAsia"/>
                <w:noProof/>
                <w:lang w:eastAsia="da-DK"/>
              </w:rPr>
              <w:tab/>
            </w:r>
            <w:r w:rsidR="00D75E1B" w:rsidRPr="006C02C7">
              <w:rPr>
                <w:rStyle w:val="Hyperlink"/>
                <w:noProof/>
                <w:lang w:val="en-US"/>
              </w:rPr>
              <w:t>References</w:t>
            </w:r>
            <w:r w:rsidR="00D75E1B">
              <w:rPr>
                <w:noProof/>
                <w:webHidden/>
              </w:rPr>
              <w:tab/>
            </w:r>
            <w:r w:rsidR="00D75E1B">
              <w:rPr>
                <w:noProof/>
                <w:webHidden/>
              </w:rPr>
              <w:fldChar w:fldCharType="begin"/>
            </w:r>
            <w:r w:rsidR="00D75E1B">
              <w:rPr>
                <w:noProof/>
                <w:webHidden/>
              </w:rPr>
              <w:instrText xml:space="preserve"> PAGEREF _Toc13264003 \h </w:instrText>
            </w:r>
            <w:r w:rsidR="00D75E1B">
              <w:rPr>
                <w:noProof/>
                <w:webHidden/>
              </w:rPr>
            </w:r>
            <w:r w:rsidR="00D75E1B">
              <w:rPr>
                <w:noProof/>
                <w:webHidden/>
              </w:rPr>
              <w:fldChar w:fldCharType="separate"/>
            </w:r>
            <w:r w:rsidR="00D75E1B">
              <w:rPr>
                <w:noProof/>
                <w:webHidden/>
              </w:rPr>
              <w:t>28</w:t>
            </w:r>
            <w:r w:rsidR="00D75E1B">
              <w:rPr>
                <w:noProof/>
                <w:webHidden/>
              </w:rPr>
              <w:fldChar w:fldCharType="end"/>
            </w:r>
          </w:hyperlink>
        </w:p>
        <w:p w14:paraId="01E009FA" w14:textId="77777777" w:rsidR="00D75E1B" w:rsidRDefault="000C26F0">
          <w:pPr>
            <w:pStyle w:val="TOC1"/>
            <w:tabs>
              <w:tab w:val="left" w:pos="660"/>
              <w:tab w:val="right" w:leader="dot" w:pos="9062"/>
            </w:tabs>
            <w:rPr>
              <w:rFonts w:eastAsiaTheme="minorEastAsia"/>
              <w:noProof/>
              <w:lang w:eastAsia="da-DK"/>
            </w:rPr>
          </w:pPr>
          <w:hyperlink w:anchor="_Toc13264004" w:history="1">
            <w:r w:rsidR="00D75E1B" w:rsidRPr="006C02C7">
              <w:rPr>
                <w:rStyle w:val="Hyperlink"/>
                <w:noProof/>
              </w:rPr>
              <w:t>10</w:t>
            </w:r>
            <w:r w:rsidR="00D75E1B">
              <w:rPr>
                <w:rFonts w:eastAsiaTheme="minorEastAsia"/>
                <w:noProof/>
                <w:lang w:eastAsia="da-DK"/>
              </w:rPr>
              <w:tab/>
            </w:r>
            <w:r w:rsidR="00D75E1B" w:rsidRPr="006C02C7">
              <w:rPr>
                <w:rStyle w:val="Hyperlink"/>
                <w:noProof/>
                <w:lang w:val="en-US"/>
              </w:rPr>
              <w:t>APPENDIX Operator logs</w:t>
            </w:r>
            <w:r w:rsidR="00D75E1B" w:rsidRPr="006C02C7">
              <w:rPr>
                <w:rStyle w:val="Hyperlink"/>
                <w:noProof/>
              </w:rPr>
              <w:t xml:space="preserve"> </w:t>
            </w:r>
            <w:r w:rsidR="00D75E1B">
              <w:rPr>
                <w:noProof/>
                <w:webHidden/>
              </w:rPr>
              <w:tab/>
            </w:r>
            <w:r w:rsidR="00D75E1B">
              <w:rPr>
                <w:noProof/>
                <w:webHidden/>
              </w:rPr>
              <w:fldChar w:fldCharType="begin"/>
            </w:r>
            <w:r w:rsidR="00D75E1B">
              <w:rPr>
                <w:noProof/>
                <w:webHidden/>
              </w:rPr>
              <w:instrText xml:space="preserve"> PAGEREF _Toc13264004 \h </w:instrText>
            </w:r>
            <w:r w:rsidR="00D75E1B">
              <w:rPr>
                <w:noProof/>
                <w:webHidden/>
              </w:rPr>
            </w:r>
            <w:r w:rsidR="00D75E1B">
              <w:rPr>
                <w:noProof/>
                <w:webHidden/>
              </w:rPr>
              <w:fldChar w:fldCharType="separate"/>
            </w:r>
            <w:r w:rsidR="00D75E1B">
              <w:rPr>
                <w:noProof/>
                <w:webHidden/>
              </w:rPr>
              <w:t>29</w:t>
            </w:r>
            <w:r w:rsidR="00D75E1B">
              <w:rPr>
                <w:noProof/>
                <w:webHidden/>
              </w:rPr>
              <w:fldChar w:fldCharType="end"/>
            </w:r>
          </w:hyperlink>
        </w:p>
        <w:p w14:paraId="0AEB64A9" w14:textId="77777777" w:rsidR="00D75E1B" w:rsidRDefault="000C26F0">
          <w:pPr>
            <w:pStyle w:val="TOC1"/>
            <w:tabs>
              <w:tab w:val="left" w:pos="660"/>
              <w:tab w:val="right" w:leader="dot" w:pos="9062"/>
            </w:tabs>
            <w:rPr>
              <w:rFonts w:eastAsiaTheme="minorEastAsia"/>
              <w:noProof/>
              <w:lang w:eastAsia="da-DK"/>
            </w:rPr>
          </w:pPr>
          <w:hyperlink w:anchor="_Toc13264005" w:history="1">
            <w:r w:rsidR="00D75E1B" w:rsidRPr="006C02C7">
              <w:rPr>
                <w:rStyle w:val="Hyperlink"/>
                <w:noProof/>
              </w:rPr>
              <w:t>11</w:t>
            </w:r>
            <w:r w:rsidR="00D75E1B">
              <w:rPr>
                <w:rFonts w:eastAsiaTheme="minorEastAsia"/>
                <w:noProof/>
                <w:lang w:eastAsia="da-DK"/>
              </w:rPr>
              <w:tab/>
            </w:r>
            <w:r w:rsidR="00D75E1B" w:rsidRPr="006C02C7">
              <w:rPr>
                <w:rStyle w:val="Hyperlink"/>
                <w:noProof/>
              </w:rPr>
              <w:t>APPENDIX Overview acquired ALS data</w:t>
            </w:r>
            <w:r w:rsidR="00D75E1B">
              <w:rPr>
                <w:noProof/>
                <w:webHidden/>
              </w:rPr>
              <w:tab/>
            </w:r>
            <w:r w:rsidR="00D75E1B">
              <w:rPr>
                <w:noProof/>
                <w:webHidden/>
              </w:rPr>
              <w:fldChar w:fldCharType="begin"/>
            </w:r>
            <w:r w:rsidR="00D75E1B">
              <w:rPr>
                <w:noProof/>
                <w:webHidden/>
              </w:rPr>
              <w:instrText xml:space="preserve"> PAGEREF _Toc13264005 \h </w:instrText>
            </w:r>
            <w:r w:rsidR="00D75E1B">
              <w:rPr>
                <w:noProof/>
                <w:webHidden/>
              </w:rPr>
            </w:r>
            <w:r w:rsidR="00D75E1B">
              <w:rPr>
                <w:noProof/>
                <w:webHidden/>
              </w:rPr>
              <w:fldChar w:fldCharType="separate"/>
            </w:r>
            <w:r w:rsidR="00D75E1B">
              <w:rPr>
                <w:noProof/>
                <w:webHidden/>
              </w:rPr>
              <w:t>35</w:t>
            </w:r>
            <w:r w:rsidR="00D75E1B">
              <w:rPr>
                <w:noProof/>
                <w:webHidden/>
              </w:rPr>
              <w:fldChar w:fldCharType="end"/>
            </w:r>
          </w:hyperlink>
        </w:p>
        <w:p w14:paraId="03815AA7" w14:textId="77777777" w:rsidR="00D75E1B" w:rsidRDefault="000C26F0">
          <w:pPr>
            <w:pStyle w:val="TOC1"/>
            <w:tabs>
              <w:tab w:val="left" w:pos="660"/>
              <w:tab w:val="right" w:leader="dot" w:pos="9062"/>
            </w:tabs>
            <w:rPr>
              <w:rFonts w:eastAsiaTheme="minorEastAsia"/>
              <w:noProof/>
              <w:lang w:eastAsia="da-DK"/>
            </w:rPr>
          </w:pPr>
          <w:hyperlink w:anchor="_Toc13264006" w:history="1">
            <w:r w:rsidR="00D75E1B" w:rsidRPr="006C02C7">
              <w:rPr>
                <w:rStyle w:val="Hyperlink"/>
                <w:noProof/>
              </w:rPr>
              <w:t>12</w:t>
            </w:r>
            <w:r w:rsidR="00D75E1B">
              <w:rPr>
                <w:rFonts w:eastAsiaTheme="minorEastAsia"/>
                <w:noProof/>
                <w:lang w:eastAsia="da-DK"/>
              </w:rPr>
              <w:tab/>
            </w:r>
            <w:r w:rsidR="00D75E1B" w:rsidRPr="006C02C7">
              <w:rPr>
                <w:rStyle w:val="Hyperlink"/>
                <w:noProof/>
              </w:rPr>
              <w:t>APPENDIX Overview of acquired ASIRAS data</w:t>
            </w:r>
            <w:r w:rsidR="00D75E1B">
              <w:rPr>
                <w:noProof/>
                <w:webHidden/>
              </w:rPr>
              <w:tab/>
            </w:r>
            <w:r w:rsidR="00D75E1B">
              <w:rPr>
                <w:noProof/>
                <w:webHidden/>
              </w:rPr>
              <w:fldChar w:fldCharType="begin"/>
            </w:r>
            <w:r w:rsidR="00D75E1B">
              <w:rPr>
                <w:noProof/>
                <w:webHidden/>
              </w:rPr>
              <w:instrText xml:space="preserve"> PAGEREF _Toc13264006 \h </w:instrText>
            </w:r>
            <w:r w:rsidR="00D75E1B">
              <w:rPr>
                <w:noProof/>
                <w:webHidden/>
              </w:rPr>
            </w:r>
            <w:r w:rsidR="00D75E1B">
              <w:rPr>
                <w:noProof/>
                <w:webHidden/>
              </w:rPr>
              <w:fldChar w:fldCharType="separate"/>
            </w:r>
            <w:r w:rsidR="00D75E1B">
              <w:rPr>
                <w:noProof/>
                <w:webHidden/>
              </w:rPr>
              <w:t>36</w:t>
            </w:r>
            <w:r w:rsidR="00D75E1B">
              <w:rPr>
                <w:noProof/>
                <w:webHidden/>
              </w:rPr>
              <w:fldChar w:fldCharType="end"/>
            </w:r>
          </w:hyperlink>
        </w:p>
        <w:p w14:paraId="147F6611" w14:textId="77777777" w:rsidR="00D75E1B" w:rsidRDefault="000C26F0">
          <w:pPr>
            <w:pStyle w:val="TOC1"/>
            <w:tabs>
              <w:tab w:val="left" w:pos="660"/>
              <w:tab w:val="right" w:leader="dot" w:pos="9062"/>
            </w:tabs>
            <w:rPr>
              <w:rFonts w:eastAsiaTheme="minorEastAsia"/>
              <w:noProof/>
              <w:lang w:eastAsia="da-DK"/>
            </w:rPr>
          </w:pPr>
          <w:hyperlink w:anchor="_Toc13264007" w:history="1">
            <w:r w:rsidR="00D75E1B" w:rsidRPr="006C02C7">
              <w:rPr>
                <w:rStyle w:val="Hyperlink"/>
                <w:noProof/>
                <w:lang w:val="en-US"/>
              </w:rPr>
              <w:t>13</w:t>
            </w:r>
            <w:r w:rsidR="00D75E1B">
              <w:rPr>
                <w:rFonts w:eastAsiaTheme="minorEastAsia"/>
                <w:noProof/>
                <w:lang w:eastAsia="da-DK"/>
              </w:rPr>
              <w:tab/>
            </w:r>
            <w:r w:rsidR="00D75E1B" w:rsidRPr="006C02C7">
              <w:rPr>
                <w:rStyle w:val="Hyperlink"/>
                <w:noProof/>
                <w:lang w:val="en-US"/>
              </w:rPr>
              <w:t>APPENDIX Overview of acquired KAREN data</w:t>
            </w:r>
            <w:r w:rsidR="00D75E1B">
              <w:rPr>
                <w:noProof/>
                <w:webHidden/>
              </w:rPr>
              <w:tab/>
            </w:r>
            <w:r w:rsidR="00D75E1B">
              <w:rPr>
                <w:noProof/>
                <w:webHidden/>
              </w:rPr>
              <w:fldChar w:fldCharType="begin"/>
            </w:r>
            <w:r w:rsidR="00D75E1B">
              <w:rPr>
                <w:noProof/>
                <w:webHidden/>
              </w:rPr>
              <w:instrText xml:space="preserve"> PAGEREF _Toc13264007 \h </w:instrText>
            </w:r>
            <w:r w:rsidR="00D75E1B">
              <w:rPr>
                <w:noProof/>
                <w:webHidden/>
              </w:rPr>
            </w:r>
            <w:r w:rsidR="00D75E1B">
              <w:rPr>
                <w:noProof/>
                <w:webHidden/>
              </w:rPr>
              <w:fldChar w:fldCharType="separate"/>
            </w:r>
            <w:r w:rsidR="00D75E1B">
              <w:rPr>
                <w:noProof/>
                <w:webHidden/>
              </w:rPr>
              <w:t>37</w:t>
            </w:r>
            <w:r w:rsidR="00D75E1B">
              <w:rPr>
                <w:noProof/>
                <w:webHidden/>
              </w:rPr>
              <w:fldChar w:fldCharType="end"/>
            </w:r>
          </w:hyperlink>
        </w:p>
        <w:p w14:paraId="767B679A" w14:textId="77777777" w:rsidR="001F31C1" w:rsidRPr="00C401E5" w:rsidRDefault="001F31C1">
          <w:r w:rsidRPr="00C401E5">
            <w:rPr>
              <w:b/>
              <w:bCs/>
              <w:noProof/>
            </w:rPr>
            <w:fldChar w:fldCharType="end"/>
          </w:r>
        </w:p>
      </w:sdtContent>
    </w:sdt>
    <w:p w14:paraId="7742788D" w14:textId="77777777" w:rsidR="0083498A" w:rsidRPr="00C401E5" w:rsidRDefault="0083498A">
      <w:pPr>
        <w:rPr>
          <w:rFonts w:asciiTheme="majorHAnsi" w:eastAsiaTheme="majorEastAsia" w:hAnsiTheme="majorHAnsi" w:cstheme="majorBidi"/>
          <w:b/>
          <w:bCs/>
          <w:color w:val="365F91" w:themeColor="accent1" w:themeShade="BF"/>
          <w:sz w:val="28"/>
          <w:szCs w:val="28"/>
        </w:rPr>
      </w:pPr>
      <w:r w:rsidRPr="00C401E5">
        <w:br w:type="page"/>
      </w:r>
    </w:p>
    <w:p w14:paraId="4C17B1EF" w14:textId="77777777" w:rsidR="003D49A3" w:rsidRDefault="003D49A3" w:rsidP="003D49A3">
      <w:pPr>
        <w:pStyle w:val="Heading1"/>
        <w:numPr>
          <w:ilvl w:val="0"/>
          <w:numId w:val="0"/>
        </w:numPr>
        <w:spacing w:before="0"/>
        <w:ind w:left="340" w:hanging="340"/>
        <w:rPr>
          <w:lang w:val="en-US"/>
        </w:rPr>
      </w:pPr>
    </w:p>
    <w:p w14:paraId="4411E947" w14:textId="77777777" w:rsidR="003D49A3" w:rsidRDefault="003D49A3">
      <w:pPr>
        <w:spacing w:after="200" w:line="276" w:lineRule="auto"/>
        <w:rPr>
          <w:rFonts w:asciiTheme="majorHAnsi" w:eastAsiaTheme="majorEastAsia" w:hAnsiTheme="majorHAnsi" w:cstheme="majorBidi"/>
          <w:b/>
          <w:bCs/>
          <w:color w:val="365F91" w:themeColor="accent1" w:themeShade="BF"/>
          <w:sz w:val="28"/>
          <w:szCs w:val="28"/>
        </w:rPr>
      </w:pPr>
      <w:r>
        <w:br w:type="page"/>
      </w:r>
    </w:p>
    <w:p w14:paraId="7E2F1F42" w14:textId="77777777" w:rsidR="00B455E8" w:rsidRDefault="00B455E8" w:rsidP="00B455E8">
      <w:pPr>
        <w:pStyle w:val="Heading1"/>
        <w:numPr>
          <w:ilvl w:val="0"/>
          <w:numId w:val="0"/>
        </w:numPr>
        <w:spacing w:before="0"/>
        <w:ind w:left="340"/>
        <w:rPr>
          <w:lang w:val="en-US"/>
        </w:rPr>
      </w:pPr>
    </w:p>
    <w:p w14:paraId="70CF1857" w14:textId="77777777" w:rsidR="00D04D8D" w:rsidRPr="00C401E5" w:rsidRDefault="00D04D8D" w:rsidP="00200F73">
      <w:pPr>
        <w:pStyle w:val="Heading1"/>
        <w:spacing w:before="0"/>
        <w:rPr>
          <w:lang w:val="en-US"/>
        </w:rPr>
      </w:pPr>
      <w:bookmarkStart w:id="22" w:name="_Toc13263987"/>
      <w:r w:rsidRPr="00C401E5">
        <w:rPr>
          <w:lang w:val="en-US"/>
        </w:rPr>
        <w:t>Introduction</w:t>
      </w:r>
      <w:bookmarkEnd w:id="22"/>
    </w:p>
    <w:p w14:paraId="53E5BB10" w14:textId="77777777" w:rsidR="0053079F" w:rsidRDefault="0053079F" w:rsidP="0053079F">
      <w:pPr>
        <w:rPr>
          <w:color w:val="000000" w:themeColor="text1"/>
        </w:rPr>
      </w:pPr>
    </w:p>
    <w:p w14:paraId="2F463F96" w14:textId="77777777" w:rsidR="00501115" w:rsidRDefault="007D0B2A" w:rsidP="00501115">
      <w:pPr>
        <w:spacing w:line="276" w:lineRule="auto"/>
      </w:pPr>
      <w:r w:rsidRPr="007D0B2A">
        <w:t>The ESA Cryo</w:t>
      </w:r>
      <w:r w:rsidR="008B6207">
        <w:t>VEx/ICESat</w:t>
      </w:r>
      <w:r w:rsidRPr="007D0B2A">
        <w:t xml:space="preserve">-2 </w:t>
      </w:r>
      <w:r w:rsidR="008B6207">
        <w:t xml:space="preserve">campaign 2019 </w:t>
      </w:r>
      <w:r w:rsidR="00B86898">
        <w:t xml:space="preserve">is the first </w:t>
      </w:r>
      <w:r w:rsidR="00824024">
        <w:t xml:space="preserve">CryoVEx </w:t>
      </w:r>
      <w:r w:rsidR="00B86898">
        <w:t xml:space="preserve">campaign </w:t>
      </w:r>
      <w:r w:rsidR="00E36353">
        <w:t xml:space="preserve">since the launch of NASA ICESat-2 in September 2019, and aims at </w:t>
      </w:r>
      <w:r w:rsidR="008B6207">
        <w:t>cross-validat</w:t>
      </w:r>
      <w:r w:rsidR="00E36353">
        <w:t>ing</w:t>
      </w:r>
      <w:r w:rsidR="008B6207">
        <w:t xml:space="preserve"> </w:t>
      </w:r>
      <w:r w:rsidR="00B86898">
        <w:t xml:space="preserve">ESA CryoSat-2 and </w:t>
      </w:r>
      <w:r w:rsidR="008B6207">
        <w:t xml:space="preserve">NASA ICESat-2 </w:t>
      </w:r>
      <w:r w:rsidR="00505B6D">
        <w:t xml:space="preserve">missions </w:t>
      </w:r>
      <w:r w:rsidR="008B6207">
        <w:t>over sea ice and land ice in the Arctic</w:t>
      </w:r>
      <w:r w:rsidR="00E36353">
        <w:t xml:space="preserve">. </w:t>
      </w:r>
      <w:r w:rsidR="001D4DBD">
        <w:t>The campaign also extend</w:t>
      </w:r>
      <w:r w:rsidR="005D5B5F">
        <w:t>s</w:t>
      </w:r>
      <w:r w:rsidR="001D4DBD">
        <w:t xml:space="preserve"> the observations of dual-frequency (Ka/Ku-band) airborne observations, first flown in CryoVEx/KAREN 2016 fall campaign, to exploit the concept for future polar satellite missions.</w:t>
      </w:r>
      <w:r w:rsidR="00840BD7">
        <w:t xml:space="preserve"> </w:t>
      </w:r>
      <w:r w:rsidR="00501115">
        <w:t xml:space="preserve">The airborne observations were coordinated with large scale </w:t>
      </w:r>
      <w:r w:rsidR="00501115" w:rsidRPr="004279DD">
        <w:rPr>
          <w:i/>
        </w:rPr>
        <w:t>in situ</w:t>
      </w:r>
      <w:r w:rsidR="00501115">
        <w:t xml:space="preserve"> work along the EGIG line of the Greenland Ice Sheet.</w:t>
      </w:r>
    </w:p>
    <w:p w14:paraId="3502311D" w14:textId="77777777" w:rsidR="00824024" w:rsidRDefault="00824024" w:rsidP="00B36DEC">
      <w:pPr>
        <w:spacing w:line="276" w:lineRule="auto"/>
      </w:pPr>
    </w:p>
    <w:p w14:paraId="3022F449" w14:textId="77777777" w:rsidR="00E7657B" w:rsidRDefault="00E9222D" w:rsidP="00E7657B">
      <w:pPr>
        <w:spacing w:line="276" w:lineRule="auto"/>
      </w:pPr>
      <w:r>
        <w:t xml:space="preserve">The campaign </w:t>
      </w:r>
      <w:r w:rsidR="005F02C3">
        <w:t xml:space="preserve">involved operations with ESA’s Ku-band radar (ASIRAS), Dutch Company MetaSensing’s Ka-band radar (KAREN) and laser scanner using chartered Twin Otter (TF-POF) from Norlandair, Iceland. </w:t>
      </w:r>
      <w:r>
        <w:t>Three</w:t>
      </w:r>
      <w:r w:rsidR="00E7657B">
        <w:t xml:space="preserve"> sea ice flights </w:t>
      </w:r>
      <w:r w:rsidR="00A65441">
        <w:t>were</w:t>
      </w:r>
      <w:r w:rsidR="00E7657B">
        <w:t xml:space="preserve"> flown in the Arctic Ocean out of Station Nord</w:t>
      </w:r>
      <w:r>
        <w:t xml:space="preserve"> including 2 near coincident underflights of ICESat-2 and 1 of CryoSat-2</w:t>
      </w:r>
      <w:r w:rsidR="00CF312D">
        <w:t>, see Figure 1</w:t>
      </w:r>
      <w:r w:rsidR="00E7657B">
        <w:t xml:space="preserve">. </w:t>
      </w:r>
      <w:r w:rsidR="0096237C">
        <w:t xml:space="preserve">A direct underflight of CryoSat- 2 was flown in Baffin Bay on route from Thule AB to Ilulissat. </w:t>
      </w:r>
      <w:r w:rsidR="00E7657B">
        <w:t>Transit flights crossing the Greenland Ice</w:t>
      </w:r>
      <w:r w:rsidR="00AD3CA4">
        <w:t xml:space="preserve"> </w:t>
      </w:r>
      <w:r w:rsidR="00E7657B">
        <w:t>Sheet provide</w:t>
      </w:r>
      <w:r w:rsidR="00AD3CA4">
        <w:t>s</w:t>
      </w:r>
      <w:r w:rsidR="00E7657B">
        <w:t xml:space="preserve"> cross-overs of all altimeter missions (CryoSat</w:t>
      </w:r>
      <w:r w:rsidR="00451426">
        <w:t>-2</w:t>
      </w:r>
      <w:r w:rsidR="00E7657B">
        <w:t>, ICESat-2, Sentinel-3 and SARAL/AltiKa).</w:t>
      </w:r>
    </w:p>
    <w:p w14:paraId="48026AB0" w14:textId="77777777" w:rsidR="00E7657B" w:rsidRDefault="00E7657B" w:rsidP="00986AA1">
      <w:pPr>
        <w:spacing w:line="276" w:lineRule="auto"/>
      </w:pPr>
    </w:p>
    <w:p w14:paraId="1FC3B76F" w14:textId="77777777" w:rsidR="0096237C" w:rsidRDefault="0096237C" w:rsidP="00986AA1">
      <w:pPr>
        <w:spacing w:line="276" w:lineRule="auto"/>
      </w:pPr>
      <w:r>
        <w:t xml:space="preserve">Unfortunately a planned coincident flight with Alfred Wegener Institute for Polar and Marine Research (AWI) airborne program called “IceBird” </w:t>
      </w:r>
      <w:r w:rsidR="000A7406">
        <w:t xml:space="preserve">carrying a snow radar for independent measurements </w:t>
      </w:r>
      <w:r>
        <w:t>was not possible due to bad weather in CFS Alert</w:t>
      </w:r>
      <w:r w:rsidR="000A7406">
        <w:t xml:space="preserve">. For similar reasons, a dedicated flight following ground tracks of CryoSat-2 and ICESat-2 over the Greenland ice sheet, was not possible. </w:t>
      </w:r>
    </w:p>
    <w:p w14:paraId="3260DA78" w14:textId="77777777" w:rsidR="0096237C" w:rsidRDefault="0096237C" w:rsidP="00986AA1">
      <w:pPr>
        <w:spacing w:line="276" w:lineRule="auto"/>
      </w:pPr>
    </w:p>
    <w:p w14:paraId="48A9E976" w14:textId="77777777" w:rsidR="003F772F" w:rsidRDefault="003F772F" w:rsidP="003F772F">
      <w:pPr>
        <w:spacing w:line="276" w:lineRule="auto"/>
      </w:pPr>
      <w:r>
        <w:t xml:space="preserve">This report outlines the airborne </w:t>
      </w:r>
      <w:r w:rsidR="00260645">
        <w:t xml:space="preserve">and in situ </w:t>
      </w:r>
      <w:r>
        <w:t xml:space="preserve">field operations conducted during March 23 – April 4, 2019. The campaign was coordinated by National Space Institute, Technical University of Denmark (DTU Space) in collaboration with MetaSensing. In addition to Danish/Dutch airborne team, ground validation was carried out by scientists from the University of Leads (UK), University of Kansas (US), and DTU Space. </w:t>
      </w:r>
    </w:p>
    <w:p w14:paraId="396E32BA" w14:textId="77777777" w:rsidR="00370B54" w:rsidRDefault="00370B54" w:rsidP="00370B54">
      <w:pPr>
        <w:spacing w:line="276" w:lineRule="auto"/>
      </w:pPr>
    </w:p>
    <w:p w14:paraId="539CE1C3" w14:textId="77777777" w:rsidR="007C33A4" w:rsidRDefault="00370B54" w:rsidP="007C33A4">
      <w:pPr>
        <w:spacing w:after="240" w:line="276" w:lineRule="auto"/>
        <w:rPr>
          <w:lang w:val="en-GB"/>
        </w:rPr>
      </w:pPr>
      <w:r>
        <w:t xml:space="preserve">The primary purpose of the project is: </w:t>
      </w:r>
    </w:p>
    <w:p w14:paraId="448DC7A9" w14:textId="77777777" w:rsidR="001F1D41" w:rsidRDefault="001F1D41" w:rsidP="001F1D41">
      <w:pPr>
        <w:pStyle w:val="ListBullet"/>
        <w:tabs>
          <w:tab w:val="clear" w:pos="360"/>
          <w:tab w:val="num" w:pos="1211"/>
        </w:tabs>
        <w:ind w:left="1211"/>
        <w:rPr>
          <w:lang w:val="en-US"/>
        </w:rPr>
      </w:pPr>
      <w:r w:rsidRPr="001F1D41">
        <w:rPr>
          <w:lang w:val="en-US"/>
        </w:rPr>
        <w:t>Cross-validation of ESA CryoSat-2 and NASA ICESat-2 missions over land- and sea ice</w:t>
      </w:r>
    </w:p>
    <w:p w14:paraId="0E3185B9" w14:textId="77777777" w:rsidR="001F1D41" w:rsidRPr="001F1D41" w:rsidRDefault="001F1D41" w:rsidP="001F1D41">
      <w:pPr>
        <w:pStyle w:val="ListBullet"/>
        <w:tabs>
          <w:tab w:val="clear" w:pos="360"/>
          <w:tab w:val="num" w:pos="1211"/>
        </w:tabs>
        <w:ind w:left="1211"/>
        <w:rPr>
          <w:lang w:val="en-US"/>
        </w:rPr>
      </w:pPr>
      <w:r w:rsidRPr="00A73CC7">
        <w:rPr>
          <w:lang w:val="en-GB"/>
        </w:rPr>
        <w:t xml:space="preserve">To fly </w:t>
      </w:r>
      <w:r>
        <w:rPr>
          <w:lang w:val="en-GB"/>
        </w:rPr>
        <w:t>dual frequency (Ka/Ku-band) radar altimeters together with laser to study penetration depths in support of future satellite missions</w:t>
      </w:r>
    </w:p>
    <w:p w14:paraId="1CE3D031" w14:textId="77777777" w:rsidR="00986AA1" w:rsidRDefault="0035719B" w:rsidP="001F1D41">
      <w:pPr>
        <w:pStyle w:val="ListBullet"/>
        <w:tabs>
          <w:tab w:val="clear" w:pos="360"/>
          <w:tab w:val="num" w:pos="1702"/>
        </w:tabs>
        <w:spacing w:line="276" w:lineRule="auto"/>
        <w:ind w:left="1211"/>
        <w:rPr>
          <w:lang w:val="en-GB"/>
        </w:rPr>
      </w:pPr>
      <w:r>
        <w:rPr>
          <w:lang w:val="en-GB"/>
        </w:rPr>
        <w:t>Coor</w:t>
      </w:r>
      <w:r w:rsidR="002D0A6B">
        <w:rPr>
          <w:lang w:val="en-GB"/>
        </w:rPr>
        <w:t>dinated flight with e</w:t>
      </w:r>
      <w:r w:rsidRPr="00D135F2">
        <w:rPr>
          <w:lang w:val="en-GB"/>
        </w:rPr>
        <w:t>xtended in situ work on land ice (EGIG-line)</w:t>
      </w:r>
      <w:r w:rsidR="00833C25">
        <w:rPr>
          <w:lang w:val="en-GB"/>
        </w:rPr>
        <w:t xml:space="preserve"> </w:t>
      </w:r>
    </w:p>
    <w:p w14:paraId="6AB6B44D" w14:textId="77777777" w:rsidR="00370B54" w:rsidRDefault="00370B54" w:rsidP="00370B54">
      <w:pPr>
        <w:spacing w:line="276" w:lineRule="auto"/>
      </w:pPr>
    </w:p>
    <w:p w14:paraId="7E2FD944" w14:textId="77777777" w:rsidR="00986AA1" w:rsidRDefault="00986AA1" w:rsidP="00762EF1">
      <w:pPr>
        <w:spacing w:line="276" w:lineRule="auto"/>
      </w:pPr>
    </w:p>
    <w:p w14:paraId="0CAF0A1B" w14:textId="77777777" w:rsidR="0012444C" w:rsidRPr="00A73CC7" w:rsidRDefault="00953F1B" w:rsidP="000B7433">
      <w:pPr>
        <w:widowControl w:val="0"/>
        <w:autoSpaceDE w:val="0"/>
        <w:autoSpaceDN w:val="0"/>
        <w:adjustRightInd w:val="0"/>
        <w:jc w:val="center"/>
        <w:rPr>
          <w:noProof/>
          <w:color w:val="FF0000"/>
          <w:lang w:eastAsia="da-DK"/>
        </w:rPr>
      </w:pPr>
      <w:r>
        <w:rPr>
          <w:noProof/>
          <w:color w:val="FF0000"/>
          <w:lang w:val="en-GB" w:eastAsia="en-GB"/>
        </w:rPr>
        <w:lastRenderedPageBreak/>
        <w:drawing>
          <wp:inline distT="0" distB="0" distL="0" distR="0" wp14:anchorId="18928DFF" wp14:editId="495E3EC3">
            <wp:extent cx="6438666" cy="44005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47654" cy="4406693"/>
                    </a:xfrm>
                    <a:prstGeom prst="rect">
                      <a:avLst/>
                    </a:prstGeom>
                    <a:noFill/>
                  </pic:spPr>
                </pic:pic>
              </a:graphicData>
            </a:graphic>
          </wp:inline>
        </w:drawing>
      </w:r>
    </w:p>
    <w:p w14:paraId="32235FC9" w14:textId="77777777" w:rsidR="00466F51" w:rsidRDefault="00466F51" w:rsidP="0012444C">
      <w:pPr>
        <w:jc w:val="center"/>
        <w:rPr>
          <w:b/>
          <w:color w:val="4F81BD" w:themeColor="accent1"/>
          <w:sz w:val="18"/>
          <w:szCs w:val="18"/>
        </w:rPr>
      </w:pPr>
    </w:p>
    <w:p w14:paraId="121E81C8" w14:textId="77777777" w:rsidR="0012444C" w:rsidRPr="001063F2" w:rsidRDefault="0012444C" w:rsidP="0012444C">
      <w:pPr>
        <w:jc w:val="center"/>
        <w:rPr>
          <w:b/>
          <w:color w:val="4F81BD" w:themeColor="accent1"/>
          <w:sz w:val="20"/>
          <w:szCs w:val="20"/>
        </w:rPr>
      </w:pPr>
      <w:r w:rsidRPr="001063F2">
        <w:rPr>
          <w:b/>
          <w:color w:val="4F81BD" w:themeColor="accent1"/>
          <w:sz w:val="20"/>
          <w:szCs w:val="20"/>
        </w:rPr>
        <w:t xml:space="preserve">Figure </w:t>
      </w:r>
      <w:r w:rsidRPr="001063F2">
        <w:rPr>
          <w:b/>
          <w:color w:val="4F81BD" w:themeColor="accent1"/>
          <w:sz w:val="20"/>
          <w:szCs w:val="20"/>
        </w:rPr>
        <w:fldChar w:fldCharType="begin"/>
      </w:r>
      <w:r w:rsidRPr="001063F2">
        <w:rPr>
          <w:b/>
          <w:color w:val="4F81BD" w:themeColor="accent1"/>
          <w:sz w:val="20"/>
          <w:szCs w:val="20"/>
        </w:rPr>
        <w:instrText xml:space="preserve"> SEQ Figure \* ARABIC </w:instrText>
      </w:r>
      <w:r w:rsidRPr="001063F2">
        <w:rPr>
          <w:b/>
          <w:color w:val="4F81BD" w:themeColor="accent1"/>
          <w:sz w:val="20"/>
          <w:szCs w:val="20"/>
        </w:rPr>
        <w:fldChar w:fldCharType="separate"/>
      </w:r>
      <w:r w:rsidR="000D3267">
        <w:rPr>
          <w:b/>
          <w:noProof/>
          <w:color w:val="4F81BD" w:themeColor="accent1"/>
          <w:sz w:val="20"/>
          <w:szCs w:val="20"/>
        </w:rPr>
        <w:t>1</w:t>
      </w:r>
      <w:r w:rsidRPr="001063F2">
        <w:rPr>
          <w:b/>
          <w:color w:val="4F81BD" w:themeColor="accent1"/>
          <w:sz w:val="20"/>
          <w:szCs w:val="20"/>
        </w:rPr>
        <w:fldChar w:fldCharType="end"/>
      </w:r>
      <w:r w:rsidR="002849E5" w:rsidRPr="001063F2">
        <w:rPr>
          <w:b/>
          <w:color w:val="4F81BD" w:themeColor="accent1"/>
          <w:sz w:val="20"/>
          <w:szCs w:val="20"/>
        </w:rPr>
        <w:t>:</w:t>
      </w:r>
      <w:r w:rsidR="005D66A5" w:rsidRPr="001063F2">
        <w:rPr>
          <w:b/>
          <w:color w:val="4F81BD" w:themeColor="accent1"/>
          <w:sz w:val="20"/>
          <w:szCs w:val="20"/>
        </w:rPr>
        <w:t xml:space="preserve"> Overview of </w:t>
      </w:r>
      <w:r w:rsidR="0049776D" w:rsidRPr="001063F2">
        <w:rPr>
          <w:b/>
          <w:color w:val="4F81BD" w:themeColor="accent1"/>
          <w:sz w:val="20"/>
          <w:szCs w:val="20"/>
        </w:rPr>
        <w:t xml:space="preserve">the flight tracks from the </w:t>
      </w:r>
      <w:r w:rsidR="00392D27" w:rsidRPr="001063F2">
        <w:rPr>
          <w:b/>
          <w:color w:val="4F81BD" w:themeColor="accent1"/>
          <w:sz w:val="20"/>
          <w:szCs w:val="20"/>
        </w:rPr>
        <w:t>CryoVEx</w:t>
      </w:r>
      <w:r w:rsidR="00C05A6E" w:rsidRPr="001063F2">
        <w:rPr>
          <w:b/>
          <w:color w:val="4F81BD" w:themeColor="accent1"/>
          <w:sz w:val="20"/>
          <w:szCs w:val="20"/>
        </w:rPr>
        <w:t>/</w:t>
      </w:r>
      <w:r w:rsidR="00F37C89" w:rsidRPr="001063F2">
        <w:rPr>
          <w:b/>
          <w:color w:val="4F81BD" w:themeColor="accent1"/>
          <w:sz w:val="20"/>
          <w:szCs w:val="20"/>
        </w:rPr>
        <w:t>ICE</w:t>
      </w:r>
      <w:r w:rsidR="0082058C">
        <w:rPr>
          <w:b/>
          <w:color w:val="4F81BD" w:themeColor="accent1"/>
          <w:sz w:val="20"/>
          <w:szCs w:val="20"/>
        </w:rPr>
        <w:t>Sat</w:t>
      </w:r>
      <w:r w:rsidR="00F37C89" w:rsidRPr="001063F2">
        <w:rPr>
          <w:b/>
          <w:color w:val="4F81BD" w:themeColor="accent1"/>
          <w:sz w:val="20"/>
          <w:szCs w:val="20"/>
        </w:rPr>
        <w:t>-</w:t>
      </w:r>
      <w:r w:rsidR="0082058C">
        <w:rPr>
          <w:b/>
          <w:color w:val="4F81BD" w:themeColor="accent1"/>
          <w:sz w:val="20"/>
          <w:szCs w:val="20"/>
        </w:rPr>
        <w:t>2</w:t>
      </w:r>
      <w:r w:rsidR="00392D27" w:rsidRPr="001063F2">
        <w:rPr>
          <w:b/>
          <w:color w:val="4F81BD" w:themeColor="accent1"/>
          <w:sz w:val="20"/>
          <w:szCs w:val="20"/>
        </w:rPr>
        <w:t xml:space="preserve"> 201</w:t>
      </w:r>
      <w:r w:rsidR="0082058C">
        <w:rPr>
          <w:b/>
          <w:color w:val="4F81BD" w:themeColor="accent1"/>
          <w:sz w:val="20"/>
          <w:szCs w:val="20"/>
        </w:rPr>
        <w:t>9</w:t>
      </w:r>
      <w:r w:rsidR="0049776D" w:rsidRPr="001063F2">
        <w:rPr>
          <w:b/>
          <w:color w:val="4F81BD" w:themeColor="accent1"/>
          <w:sz w:val="20"/>
          <w:szCs w:val="20"/>
        </w:rPr>
        <w:t xml:space="preserve"> airborne campaign</w:t>
      </w:r>
      <w:r w:rsidR="000C1946" w:rsidRPr="001063F2">
        <w:rPr>
          <w:b/>
          <w:color w:val="4F81BD" w:themeColor="accent1"/>
          <w:sz w:val="20"/>
          <w:szCs w:val="20"/>
        </w:rPr>
        <w:t xml:space="preserve">. </w:t>
      </w:r>
      <w:r w:rsidR="0082058C">
        <w:rPr>
          <w:b/>
          <w:color w:val="4F81BD" w:themeColor="accent1"/>
          <w:sz w:val="20"/>
          <w:szCs w:val="20"/>
        </w:rPr>
        <w:t xml:space="preserve">Yellow stars marks satellite passage time on the day of flight and blue snowflakes mark the in situ sites. </w:t>
      </w:r>
    </w:p>
    <w:p w14:paraId="37658E61" w14:textId="77777777" w:rsidR="00D04D8D" w:rsidRPr="00C401E5" w:rsidRDefault="00D04D8D" w:rsidP="00D04D8D">
      <w:pPr>
        <w:pStyle w:val="Heading1"/>
        <w:ind w:left="284" w:hanging="284"/>
        <w:rPr>
          <w:lang w:val="en-US"/>
        </w:rPr>
      </w:pPr>
      <w:bookmarkStart w:id="23" w:name="_Toc13263988"/>
      <w:r w:rsidRPr="00C401E5">
        <w:rPr>
          <w:lang w:val="en-US"/>
        </w:rPr>
        <w:t>Summary of operation</w:t>
      </w:r>
      <w:bookmarkEnd w:id="23"/>
    </w:p>
    <w:p w14:paraId="4E13E5F8" w14:textId="77777777" w:rsidR="00C45997" w:rsidRPr="00C401E5" w:rsidRDefault="00C45997">
      <w:pPr>
        <w:rPr>
          <w:color w:val="000000" w:themeColor="text1"/>
        </w:rPr>
      </w:pPr>
    </w:p>
    <w:p w14:paraId="6C6A46EA" w14:textId="77777777" w:rsidR="008F77C2" w:rsidRDefault="00547778" w:rsidP="00240099">
      <w:pPr>
        <w:spacing w:line="276" w:lineRule="auto"/>
        <w:rPr>
          <w:color w:val="000000" w:themeColor="text1"/>
        </w:rPr>
      </w:pPr>
      <w:r w:rsidRPr="00547778">
        <w:rPr>
          <w:color w:val="000000" w:themeColor="text1"/>
        </w:rPr>
        <w:t>The CryoVEx</w:t>
      </w:r>
      <w:r>
        <w:rPr>
          <w:color w:val="000000" w:themeColor="text1"/>
        </w:rPr>
        <w:t>/ICE</w:t>
      </w:r>
      <w:r w:rsidR="00432745">
        <w:rPr>
          <w:color w:val="000000" w:themeColor="text1"/>
        </w:rPr>
        <w:t>Sat- 2</w:t>
      </w:r>
      <w:r>
        <w:rPr>
          <w:color w:val="000000" w:themeColor="text1"/>
        </w:rPr>
        <w:t xml:space="preserve"> 201</w:t>
      </w:r>
      <w:r w:rsidR="00432745">
        <w:rPr>
          <w:color w:val="000000" w:themeColor="text1"/>
        </w:rPr>
        <w:t>9</w:t>
      </w:r>
      <w:r w:rsidRPr="00547778">
        <w:rPr>
          <w:color w:val="000000" w:themeColor="text1"/>
        </w:rPr>
        <w:t xml:space="preserve"> airborne campaign</w:t>
      </w:r>
      <w:r w:rsidR="00E10BBA">
        <w:rPr>
          <w:color w:val="000000" w:themeColor="text1"/>
        </w:rPr>
        <w:t xml:space="preserve">, </w:t>
      </w:r>
      <w:r w:rsidR="009B6671">
        <w:rPr>
          <w:color w:val="000000" w:themeColor="text1"/>
        </w:rPr>
        <w:t xml:space="preserve">basically circumnavigated Greenland </w:t>
      </w:r>
      <w:r w:rsidR="003C518D">
        <w:rPr>
          <w:color w:val="000000" w:themeColor="text1"/>
        </w:rPr>
        <w:t>north of 70</w:t>
      </w:r>
      <w:r w:rsidR="007D3151">
        <w:rPr>
          <w:color w:val="000000" w:themeColor="text1"/>
        </w:rPr>
        <w:t>°</w:t>
      </w:r>
      <w:r w:rsidR="003C518D">
        <w:rPr>
          <w:color w:val="000000" w:themeColor="text1"/>
        </w:rPr>
        <w:t>N</w:t>
      </w:r>
      <w:r w:rsidR="00EE0387">
        <w:rPr>
          <w:color w:val="000000" w:themeColor="text1"/>
        </w:rPr>
        <w:t>, see flight lines in Figure 1</w:t>
      </w:r>
      <w:r w:rsidR="009E3BC6">
        <w:rPr>
          <w:color w:val="000000" w:themeColor="text1"/>
        </w:rPr>
        <w:t xml:space="preserve">, with </w:t>
      </w:r>
      <w:r w:rsidR="002F02D7">
        <w:rPr>
          <w:color w:val="000000" w:themeColor="text1"/>
        </w:rPr>
        <w:t xml:space="preserve">about </w:t>
      </w:r>
      <w:r w:rsidR="009E3BC6">
        <w:rPr>
          <w:color w:val="000000" w:themeColor="text1"/>
        </w:rPr>
        <w:t>30</w:t>
      </w:r>
      <w:r w:rsidR="002F02D7">
        <w:rPr>
          <w:color w:val="000000" w:themeColor="text1"/>
        </w:rPr>
        <w:t xml:space="preserve"> </w:t>
      </w:r>
      <w:r w:rsidR="009E3BC6">
        <w:rPr>
          <w:color w:val="000000" w:themeColor="text1"/>
        </w:rPr>
        <w:t xml:space="preserve">flight </w:t>
      </w:r>
      <w:r w:rsidR="002F02D7">
        <w:rPr>
          <w:color w:val="000000" w:themeColor="text1"/>
        </w:rPr>
        <w:t>hours</w:t>
      </w:r>
      <w:r w:rsidR="00513C90">
        <w:rPr>
          <w:color w:val="000000" w:themeColor="text1"/>
        </w:rPr>
        <w:t>.</w:t>
      </w:r>
    </w:p>
    <w:p w14:paraId="442F6775" w14:textId="77777777" w:rsidR="008F77C2" w:rsidRDefault="008F77C2" w:rsidP="00240099">
      <w:pPr>
        <w:spacing w:line="276" w:lineRule="auto"/>
        <w:rPr>
          <w:color w:val="000000" w:themeColor="text1"/>
        </w:rPr>
      </w:pPr>
    </w:p>
    <w:p w14:paraId="69A0D56F" w14:textId="77777777" w:rsidR="00730E44" w:rsidRDefault="009E3BC6" w:rsidP="00BA01A3">
      <w:pPr>
        <w:spacing w:line="276" w:lineRule="auto"/>
        <w:rPr>
          <w:color w:val="000000" w:themeColor="text1"/>
        </w:rPr>
      </w:pPr>
      <w:r>
        <w:rPr>
          <w:color w:val="000000" w:themeColor="text1"/>
        </w:rPr>
        <w:t>The campaign took</w:t>
      </w:r>
      <w:r w:rsidR="00EE0387">
        <w:rPr>
          <w:color w:val="000000" w:themeColor="text1"/>
        </w:rPr>
        <w:t xml:space="preserve"> place </w:t>
      </w:r>
      <w:r w:rsidR="00FA3E9F">
        <w:rPr>
          <w:color w:val="000000" w:themeColor="text1"/>
        </w:rPr>
        <w:t xml:space="preserve">March </w:t>
      </w:r>
      <w:r>
        <w:rPr>
          <w:color w:val="000000" w:themeColor="text1"/>
        </w:rPr>
        <w:t>23</w:t>
      </w:r>
      <w:r w:rsidR="00FA3E9F">
        <w:rPr>
          <w:color w:val="000000" w:themeColor="text1"/>
        </w:rPr>
        <w:t xml:space="preserve"> – April </w:t>
      </w:r>
      <w:r>
        <w:rPr>
          <w:color w:val="000000" w:themeColor="text1"/>
        </w:rPr>
        <w:t>4</w:t>
      </w:r>
      <w:r w:rsidR="00FA3E9F">
        <w:rPr>
          <w:color w:val="000000" w:themeColor="text1"/>
        </w:rPr>
        <w:t>, 201</w:t>
      </w:r>
      <w:r>
        <w:rPr>
          <w:color w:val="000000" w:themeColor="text1"/>
        </w:rPr>
        <w:t>9. The</w:t>
      </w:r>
      <w:r w:rsidRPr="00824B40">
        <w:rPr>
          <w:color w:val="000000" w:themeColor="text1"/>
        </w:rPr>
        <w:t xml:space="preserve"> Norlandair Twin Otter (reg: TF-POF), which is the same aircraft as used throughout previous CryoV</w:t>
      </w:r>
      <w:r w:rsidR="00580AC0">
        <w:rPr>
          <w:color w:val="000000" w:themeColor="text1"/>
        </w:rPr>
        <w:t>Ex campaigns, was chartered</w:t>
      </w:r>
      <w:r w:rsidRPr="00824B40">
        <w:rPr>
          <w:color w:val="000000" w:themeColor="text1"/>
        </w:rPr>
        <w:t>.</w:t>
      </w:r>
      <w:r>
        <w:rPr>
          <w:color w:val="000000" w:themeColor="text1"/>
        </w:rPr>
        <w:t xml:space="preserve"> </w:t>
      </w:r>
      <w:r w:rsidRPr="00B47DDF">
        <w:rPr>
          <w:color w:val="000000" w:themeColor="text1"/>
        </w:rPr>
        <w:t xml:space="preserve">The </w:t>
      </w:r>
      <w:r>
        <w:rPr>
          <w:color w:val="000000" w:themeColor="text1"/>
        </w:rPr>
        <w:t xml:space="preserve">instrument installation and test flights took place in Akureyri, Iceland, March </w:t>
      </w:r>
      <w:r w:rsidR="00A97CF2">
        <w:rPr>
          <w:color w:val="000000" w:themeColor="text1"/>
        </w:rPr>
        <w:t>21</w:t>
      </w:r>
      <w:r>
        <w:rPr>
          <w:color w:val="000000" w:themeColor="text1"/>
        </w:rPr>
        <w:t>-</w:t>
      </w:r>
      <w:r w:rsidR="00A97CF2">
        <w:rPr>
          <w:color w:val="000000" w:themeColor="text1"/>
        </w:rPr>
        <w:t>23,</w:t>
      </w:r>
      <w:r>
        <w:rPr>
          <w:color w:val="000000" w:themeColor="text1"/>
        </w:rPr>
        <w:t xml:space="preserve"> following the general </w:t>
      </w:r>
      <w:r w:rsidRPr="00824B40">
        <w:rPr>
          <w:color w:val="000000" w:themeColor="text1"/>
        </w:rPr>
        <w:t>instrument certification for the aircraft obtained in 2006</w:t>
      </w:r>
      <w:r>
        <w:rPr>
          <w:color w:val="000000" w:themeColor="text1"/>
        </w:rPr>
        <w:t xml:space="preserve"> </w:t>
      </w:r>
      <w:r w:rsidRPr="00824B40">
        <w:rPr>
          <w:color w:val="000000" w:themeColor="text1"/>
        </w:rPr>
        <w:t>(Hvidegaard and Stenseng, 2006).</w:t>
      </w:r>
      <w:r w:rsidR="00730E44">
        <w:rPr>
          <w:color w:val="000000" w:themeColor="text1"/>
        </w:rPr>
        <w:t xml:space="preserve"> Unfortunately the weather was not favorable, and included quite a few weather days where it was not possible to fly. Station Nord was experiencing snow and white out, whereas weather days in Ilulissat was due to heavy cross-winds on the runway, and rain followed by freezing. </w:t>
      </w:r>
    </w:p>
    <w:p w14:paraId="5A28ECAC" w14:textId="77777777" w:rsidR="00730E44" w:rsidRDefault="00730E44" w:rsidP="00BA01A3">
      <w:pPr>
        <w:spacing w:line="276" w:lineRule="auto"/>
        <w:rPr>
          <w:color w:val="000000" w:themeColor="text1"/>
        </w:rPr>
      </w:pPr>
    </w:p>
    <w:p w14:paraId="6F0C6B28" w14:textId="77777777" w:rsidR="009E3BC6" w:rsidRDefault="00730E44" w:rsidP="00BA01A3">
      <w:pPr>
        <w:spacing w:line="276" w:lineRule="auto"/>
        <w:rPr>
          <w:color w:val="000000" w:themeColor="text1"/>
        </w:rPr>
      </w:pPr>
      <w:r>
        <w:rPr>
          <w:color w:val="000000" w:themeColor="text1"/>
        </w:rPr>
        <w:t xml:space="preserve">The coincident flight with AWI Polar-6 was originally planned out of Station Nord. Due to restrictions flying directly from Svalbard to Station Nord, this had to be cancelled in advance. As an alternative </w:t>
      </w:r>
      <w:r>
        <w:rPr>
          <w:color w:val="000000" w:themeColor="text1"/>
        </w:rPr>
        <w:lastRenderedPageBreak/>
        <w:t xml:space="preserve">the team tried to do a coincident underflight of ICESat-2 while Polar-6 was based in CFS Alert and CryoVEx team was based in Station Nord. Due to weather it was not succeeded. </w:t>
      </w:r>
    </w:p>
    <w:p w14:paraId="4A77D438" w14:textId="77777777" w:rsidR="00BA01A3" w:rsidRPr="00FC0AF5" w:rsidRDefault="00135CD3" w:rsidP="00BA01A3">
      <w:pPr>
        <w:spacing w:line="276" w:lineRule="auto"/>
        <w:rPr>
          <w:color w:val="FF0000"/>
        </w:rPr>
      </w:pPr>
      <w:r>
        <w:rPr>
          <w:color w:val="000000" w:themeColor="text1"/>
        </w:rPr>
        <w:t>Luckily</w:t>
      </w:r>
      <w:r w:rsidR="00CE43A0">
        <w:rPr>
          <w:color w:val="000000" w:themeColor="text1"/>
        </w:rPr>
        <w:t xml:space="preserve">, the </w:t>
      </w:r>
      <w:r w:rsidR="00221FD0">
        <w:rPr>
          <w:color w:val="000000" w:themeColor="text1"/>
        </w:rPr>
        <w:t xml:space="preserve">weather was </w:t>
      </w:r>
      <w:r w:rsidR="0003605F">
        <w:rPr>
          <w:color w:val="000000" w:themeColor="text1"/>
        </w:rPr>
        <w:t xml:space="preserve">favorable </w:t>
      </w:r>
      <w:r w:rsidR="00E62117">
        <w:rPr>
          <w:color w:val="000000" w:themeColor="text1"/>
        </w:rPr>
        <w:t xml:space="preserve">and </w:t>
      </w:r>
      <w:r w:rsidR="0003605F">
        <w:rPr>
          <w:color w:val="000000" w:themeColor="text1"/>
        </w:rPr>
        <w:t>all planned flights were</w:t>
      </w:r>
      <w:r w:rsidR="00FD0AD9">
        <w:rPr>
          <w:color w:val="000000" w:themeColor="text1"/>
        </w:rPr>
        <w:t xml:space="preserve"> achieved </w:t>
      </w:r>
      <w:r w:rsidR="0003605F">
        <w:rPr>
          <w:color w:val="000000" w:themeColor="text1"/>
        </w:rPr>
        <w:t xml:space="preserve">within the </w:t>
      </w:r>
      <w:r w:rsidR="001F0D1D">
        <w:rPr>
          <w:color w:val="000000" w:themeColor="text1"/>
        </w:rPr>
        <w:t xml:space="preserve">estimated </w:t>
      </w:r>
      <w:r w:rsidR="0003605F">
        <w:rPr>
          <w:color w:val="000000" w:themeColor="text1"/>
        </w:rPr>
        <w:t>time</w:t>
      </w:r>
      <w:r w:rsidR="00221FD0">
        <w:rPr>
          <w:color w:val="000000" w:themeColor="text1"/>
        </w:rPr>
        <w:t xml:space="preserve">. </w:t>
      </w:r>
    </w:p>
    <w:p w14:paraId="72153764" w14:textId="77777777" w:rsidR="00C60419" w:rsidRDefault="00C60419" w:rsidP="00C60419">
      <w:pPr>
        <w:spacing w:line="276" w:lineRule="auto"/>
        <w:rPr>
          <w:color w:val="000000" w:themeColor="text1"/>
        </w:rPr>
      </w:pPr>
    </w:p>
    <w:p w14:paraId="32FAE95F" w14:textId="77777777" w:rsidR="00B16F97" w:rsidRDefault="00B01DD0" w:rsidP="00B16F97">
      <w:pPr>
        <w:spacing w:line="276" w:lineRule="auto"/>
        <w:rPr>
          <w:color w:val="000000" w:themeColor="text1"/>
        </w:rPr>
      </w:pPr>
      <w:r w:rsidRPr="00824B40">
        <w:rPr>
          <w:color w:val="000000" w:themeColor="text1"/>
        </w:rPr>
        <w:t xml:space="preserve">The </w:t>
      </w:r>
      <w:r w:rsidR="00E57F7C" w:rsidRPr="00824B40">
        <w:rPr>
          <w:color w:val="000000" w:themeColor="text1"/>
        </w:rPr>
        <w:t xml:space="preserve">flight altitude </w:t>
      </w:r>
      <w:r w:rsidR="00313D77">
        <w:rPr>
          <w:color w:val="000000" w:themeColor="text1"/>
        </w:rPr>
        <w:t xml:space="preserve">during survey </w:t>
      </w:r>
      <w:r w:rsidR="00C87E8F" w:rsidRPr="00824B40">
        <w:rPr>
          <w:color w:val="000000" w:themeColor="text1"/>
        </w:rPr>
        <w:t xml:space="preserve">is typically </w:t>
      </w:r>
      <w:r w:rsidR="00E57F7C" w:rsidRPr="00824B40">
        <w:rPr>
          <w:color w:val="000000" w:themeColor="text1"/>
        </w:rPr>
        <w:t>300</w:t>
      </w:r>
      <w:r w:rsidR="00C87E8F" w:rsidRPr="00824B40">
        <w:rPr>
          <w:color w:val="000000" w:themeColor="text1"/>
        </w:rPr>
        <w:t xml:space="preserve"> </w:t>
      </w:r>
      <w:r w:rsidR="00E57F7C" w:rsidRPr="00824B40">
        <w:rPr>
          <w:color w:val="000000" w:themeColor="text1"/>
        </w:rPr>
        <w:t>m</w:t>
      </w:r>
      <w:r w:rsidR="00963C4D" w:rsidRPr="00824B40">
        <w:rPr>
          <w:color w:val="000000" w:themeColor="text1"/>
        </w:rPr>
        <w:t xml:space="preserve"> </w:t>
      </w:r>
      <w:r w:rsidR="00E26BB7" w:rsidRPr="00824B40">
        <w:rPr>
          <w:color w:val="000000" w:themeColor="text1"/>
        </w:rPr>
        <w:t>agl</w:t>
      </w:r>
      <w:r w:rsidR="00837F33" w:rsidRPr="00824B40">
        <w:rPr>
          <w:color w:val="000000" w:themeColor="text1"/>
        </w:rPr>
        <w:t>,</w:t>
      </w:r>
      <w:r w:rsidR="00243762" w:rsidRPr="00824B40">
        <w:rPr>
          <w:color w:val="000000" w:themeColor="text1"/>
        </w:rPr>
        <w:t xml:space="preserve"> limited by the range of the laser scanner</w:t>
      </w:r>
      <w:r w:rsidR="0053309F" w:rsidRPr="00824B40">
        <w:rPr>
          <w:color w:val="000000" w:themeColor="text1"/>
        </w:rPr>
        <w:t>, and the</w:t>
      </w:r>
      <w:r w:rsidR="00C87E8F" w:rsidRPr="00824B40">
        <w:rPr>
          <w:color w:val="000000" w:themeColor="text1"/>
        </w:rPr>
        <w:t xml:space="preserve"> nominal ground </w:t>
      </w:r>
      <w:r w:rsidR="00243762" w:rsidRPr="00824B40">
        <w:rPr>
          <w:color w:val="000000" w:themeColor="text1"/>
        </w:rPr>
        <w:t xml:space="preserve">speed </w:t>
      </w:r>
      <w:r w:rsidR="0053309F" w:rsidRPr="00824B40">
        <w:rPr>
          <w:color w:val="000000" w:themeColor="text1"/>
        </w:rPr>
        <w:t xml:space="preserve">is </w:t>
      </w:r>
      <w:r w:rsidR="00243762" w:rsidRPr="00824B40">
        <w:rPr>
          <w:color w:val="000000" w:themeColor="text1"/>
        </w:rPr>
        <w:t>135</w:t>
      </w:r>
      <w:r w:rsidR="00C46BE2" w:rsidRPr="00824B40">
        <w:rPr>
          <w:color w:val="000000" w:themeColor="text1"/>
        </w:rPr>
        <w:t xml:space="preserve"> </w:t>
      </w:r>
      <w:r w:rsidR="00243762" w:rsidRPr="00824B40">
        <w:rPr>
          <w:color w:val="000000" w:themeColor="text1"/>
        </w:rPr>
        <w:t>knots</w:t>
      </w:r>
      <w:r w:rsidR="00C87E8F" w:rsidRPr="00824B40">
        <w:rPr>
          <w:color w:val="000000" w:themeColor="text1"/>
        </w:rPr>
        <w:t>. The aircraft is</w:t>
      </w:r>
      <w:r w:rsidR="00F34F92" w:rsidRPr="00824B40">
        <w:rPr>
          <w:color w:val="000000" w:themeColor="text1"/>
        </w:rPr>
        <w:t xml:space="preserve"> equipped</w:t>
      </w:r>
      <w:r w:rsidR="00C87E8F" w:rsidRPr="00824B40">
        <w:rPr>
          <w:color w:val="000000" w:themeColor="text1"/>
        </w:rPr>
        <w:t xml:space="preserve"> with an extra ferry tank </w:t>
      </w:r>
      <w:r w:rsidR="00BC0EC0" w:rsidRPr="00824B40">
        <w:rPr>
          <w:color w:val="000000" w:themeColor="text1"/>
        </w:rPr>
        <w:t xml:space="preserve">permitting </w:t>
      </w:r>
      <w:r w:rsidR="00213974" w:rsidRPr="00824B40">
        <w:rPr>
          <w:color w:val="000000" w:themeColor="text1"/>
        </w:rPr>
        <w:t xml:space="preserve">longer </w:t>
      </w:r>
      <w:r w:rsidR="00523219" w:rsidRPr="00824B40">
        <w:rPr>
          <w:color w:val="000000" w:themeColor="text1"/>
        </w:rPr>
        <w:t>flights</w:t>
      </w:r>
      <w:r w:rsidR="0063457E" w:rsidRPr="00824B40">
        <w:rPr>
          <w:color w:val="000000" w:themeColor="text1"/>
        </w:rPr>
        <w:t xml:space="preserve"> (5-6 hrs)</w:t>
      </w:r>
      <w:r w:rsidR="00523219" w:rsidRPr="00824B40">
        <w:rPr>
          <w:color w:val="000000" w:themeColor="text1"/>
        </w:rPr>
        <w:t xml:space="preserve">, and an </w:t>
      </w:r>
      <w:r w:rsidR="00213974" w:rsidRPr="00824B40">
        <w:rPr>
          <w:color w:val="000000" w:themeColor="text1"/>
        </w:rPr>
        <w:t xml:space="preserve">autopilot </w:t>
      </w:r>
      <w:r w:rsidR="00523219" w:rsidRPr="00824B40">
        <w:rPr>
          <w:color w:val="000000" w:themeColor="text1"/>
        </w:rPr>
        <w:t>for better navigation accuracy</w:t>
      </w:r>
      <w:r w:rsidR="00BC0EC0" w:rsidRPr="00824B40">
        <w:rPr>
          <w:color w:val="000000" w:themeColor="text1"/>
        </w:rPr>
        <w:t xml:space="preserve">. In good conditions the </w:t>
      </w:r>
      <w:r w:rsidR="00213974" w:rsidRPr="00824B40">
        <w:rPr>
          <w:color w:val="000000" w:themeColor="text1"/>
        </w:rPr>
        <w:t xml:space="preserve">across-track accuracy </w:t>
      </w:r>
      <w:r w:rsidR="00BC0EC0" w:rsidRPr="00824B40">
        <w:rPr>
          <w:color w:val="000000" w:themeColor="text1"/>
        </w:rPr>
        <w:t xml:space="preserve">is </w:t>
      </w:r>
      <w:r w:rsidR="00213974" w:rsidRPr="00824B40">
        <w:rPr>
          <w:color w:val="000000" w:themeColor="text1"/>
        </w:rPr>
        <w:t>down to</w:t>
      </w:r>
      <w:r w:rsidR="00425467" w:rsidRPr="00824B40">
        <w:rPr>
          <w:color w:val="000000" w:themeColor="text1"/>
        </w:rPr>
        <w:t xml:space="preserve"> a few mete</w:t>
      </w:r>
      <w:r w:rsidR="00CB547F" w:rsidRPr="00824B40">
        <w:rPr>
          <w:color w:val="000000" w:themeColor="text1"/>
        </w:rPr>
        <w:t>r</w:t>
      </w:r>
      <w:r w:rsidR="00425467" w:rsidRPr="00824B40">
        <w:rPr>
          <w:color w:val="000000" w:themeColor="text1"/>
        </w:rPr>
        <w:t>s using a c</w:t>
      </w:r>
      <w:r w:rsidR="00085846" w:rsidRPr="00824B40">
        <w:rPr>
          <w:color w:val="000000" w:themeColor="text1"/>
        </w:rPr>
        <w:t>u</w:t>
      </w:r>
      <w:r w:rsidR="00425467" w:rsidRPr="00824B40">
        <w:rPr>
          <w:color w:val="000000" w:themeColor="text1"/>
        </w:rPr>
        <w:t>st</w:t>
      </w:r>
      <w:r w:rsidR="00085846" w:rsidRPr="00824B40">
        <w:rPr>
          <w:color w:val="000000" w:themeColor="text1"/>
        </w:rPr>
        <w:t>o</w:t>
      </w:r>
      <w:r w:rsidR="00425467" w:rsidRPr="00824B40">
        <w:rPr>
          <w:color w:val="000000" w:themeColor="text1"/>
        </w:rPr>
        <w:t>m</w:t>
      </w:r>
      <w:r w:rsidR="00E12361" w:rsidRPr="00824B40">
        <w:rPr>
          <w:color w:val="000000" w:themeColor="text1"/>
        </w:rPr>
        <w:t>-</w:t>
      </w:r>
      <w:r w:rsidR="00425467" w:rsidRPr="00824B40">
        <w:rPr>
          <w:color w:val="000000" w:themeColor="text1"/>
        </w:rPr>
        <w:t>made navigation system connected to geodetic GPS receivers.</w:t>
      </w:r>
      <w:r w:rsidR="00F3643F" w:rsidRPr="00824B40">
        <w:rPr>
          <w:color w:val="000000" w:themeColor="text1"/>
        </w:rPr>
        <w:t xml:space="preserve"> </w:t>
      </w:r>
      <w:r w:rsidR="00BA71E2" w:rsidRPr="00BA71E2">
        <w:rPr>
          <w:color w:val="000000" w:themeColor="text1"/>
        </w:rPr>
        <w:t>Calibration flights of the instruments over buildings and runways were performed whenever</w:t>
      </w:r>
      <w:r w:rsidR="00F14B7E">
        <w:rPr>
          <w:color w:val="000000" w:themeColor="text1"/>
        </w:rPr>
        <w:t xml:space="preserve"> </w:t>
      </w:r>
      <w:r w:rsidR="00BA71E2" w:rsidRPr="00BA71E2">
        <w:rPr>
          <w:color w:val="000000" w:themeColor="text1"/>
        </w:rPr>
        <w:t>possible. For a more detailed description see Section 5.3 and 5.4.</w:t>
      </w:r>
      <w:r w:rsidR="00F14B7E">
        <w:rPr>
          <w:color w:val="000000" w:themeColor="text1"/>
        </w:rPr>
        <w:t xml:space="preserve"> </w:t>
      </w:r>
    </w:p>
    <w:p w14:paraId="5ED7A6AB" w14:textId="77777777" w:rsidR="00F07242" w:rsidRDefault="00F07242" w:rsidP="00B16F97">
      <w:pPr>
        <w:spacing w:line="276" w:lineRule="auto"/>
        <w:rPr>
          <w:color w:val="000000" w:themeColor="text1"/>
        </w:rPr>
      </w:pPr>
    </w:p>
    <w:p w14:paraId="1221E110" w14:textId="77777777" w:rsidR="003F3B97" w:rsidRDefault="00D40DA6" w:rsidP="00240099">
      <w:pPr>
        <w:spacing w:line="276" w:lineRule="auto"/>
        <w:rPr>
          <w:color w:val="000000" w:themeColor="text1"/>
        </w:rPr>
      </w:pPr>
      <w:r w:rsidRPr="00824B40">
        <w:rPr>
          <w:color w:val="000000" w:themeColor="text1"/>
        </w:rPr>
        <w:t xml:space="preserve">The airborne </w:t>
      </w:r>
      <w:r w:rsidR="00520FDB">
        <w:rPr>
          <w:color w:val="000000" w:themeColor="text1"/>
        </w:rPr>
        <w:t xml:space="preserve">science </w:t>
      </w:r>
      <w:r w:rsidRPr="00824B40">
        <w:rPr>
          <w:color w:val="000000" w:themeColor="text1"/>
        </w:rPr>
        <w:t>team consi</w:t>
      </w:r>
      <w:r w:rsidR="00824B40">
        <w:rPr>
          <w:color w:val="000000" w:themeColor="text1"/>
        </w:rPr>
        <w:t xml:space="preserve">sted of </w:t>
      </w:r>
      <w:r w:rsidR="00A20892">
        <w:rPr>
          <w:color w:val="000000" w:themeColor="text1"/>
        </w:rPr>
        <w:t>Henriette Skourup (HSK)</w:t>
      </w:r>
      <w:r w:rsidR="00520FDB">
        <w:rPr>
          <w:color w:val="000000" w:themeColor="text1"/>
        </w:rPr>
        <w:t xml:space="preserve">, </w:t>
      </w:r>
      <w:r w:rsidR="00A20892">
        <w:rPr>
          <w:color w:val="000000" w:themeColor="text1"/>
        </w:rPr>
        <w:t>Alessandro Di Bella (ADIA)</w:t>
      </w:r>
      <w:r w:rsidR="006F3807">
        <w:rPr>
          <w:color w:val="000000" w:themeColor="text1"/>
        </w:rPr>
        <w:t xml:space="preserve"> from DTU Space, </w:t>
      </w:r>
      <w:r w:rsidR="00520FDB">
        <w:rPr>
          <w:color w:val="000000" w:themeColor="text1"/>
        </w:rPr>
        <w:t>Alex Coccia (AC) from MetaSensing</w:t>
      </w:r>
      <w:r w:rsidR="006F3807">
        <w:rPr>
          <w:color w:val="000000" w:themeColor="text1"/>
        </w:rPr>
        <w:t xml:space="preserve">, and </w:t>
      </w:r>
      <w:r w:rsidR="00A20892">
        <w:rPr>
          <w:color w:val="000000" w:themeColor="text1"/>
        </w:rPr>
        <w:t xml:space="preserve">Tânia Casal </w:t>
      </w:r>
      <w:r w:rsidR="00520FDB">
        <w:rPr>
          <w:color w:val="000000" w:themeColor="text1"/>
        </w:rPr>
        <w:t>(ESA)</w:t>
      </w:r>
      <w:r w:rsidR="006F3807">
        <w:rPr>
          <w:color w:val="000000" w:themeColor="text1"/>
        </w:rPr>
        <w:t>.</w:t>
      </w:r>
      <w:r w:rsidR="00DC5852">
        <w:rPr>
          <w:color w:val="000000" w:themeColor="text1"/>
        </w:rPr>
        <w:t xml:space="preserve"> </w:t>
      </w:r>
      <w:r w:rsidR="00730E44">
        <w:rPr>
          <w:color w:val="000000" w:themeColor="text1"/>
        </w:rPr>
        <w:t>The i</w:t>
      </w:r>
      <w:r w:rsidR="00A20892">
        <w:rPr>
          <w:color w:val="000000" w:themeColor="text1"/>
        </w:rPr>
        <w:t xml:space="preserve">n situ team </w:t>
      </w:r>
      <w:r w:rsidR="00730E44">
        <w:rPr>
          <w:color w:val="000000" w:themeColor="text1"/>
        </w:rPr>
        <w:t xml:space="preserve">consisted of </w:t>
      </w:r>
      <w:commentRangeStart w:id="24"/>
      <w:r w:rsidR="0043682B">
        <w:rPr>
          <w:color w:val="000000" w:themeColor="text1"/>
        </w:rPr>
        <w:t>Andy Shepard, Anna Ho</w:t>
      </w:r>
      <w:r w:rsidR="00730E44">
        <w:rPr>
          <w:color w:val="000000" w:themeColor="text1"/>
        </w:rPr>
        <w:t>g</w:t>
      </w:r>
      <w:r w:rsidR="0043682B">
        <w:rPr>
          <w:color w:val="000000" w:themeColor="text1"/>
        </w:rPr>
        <w:t>gs, Ines</w:t>
      </w:r>
      <w:r w:rsidR="00730E44">
        <w:rPr>
          <w:color w:val="000000" w:themeColor="text1"/>
        </w:rPr>
        <w:t xml:space="preserve"> Otosaka, </w:t>
      </w:r>
      <w:r w:rsidR="0043682B">
        <w:rPr>
          <w:color w:val="000000" w:themeColor="text1"/>
        </w:rPr>
        <w:t xml:space="preserve"> … Adriano, Fernando, Sebastian </w:t>
      </w:r>
      <w:r w:rsidR="00730E44">
        <w:rPr>
          <w:color w:val="000000" w:themeColor="text1"/>
        </w:rPr>
        <w:t xml:space="preserve">B. </w:t>
      </w:r>
      <w:r w:rsidR="0043682B">
        <w:rPr>
          <w:color w:val="000000" w:themeColor="text1"/>
        </w:rPr>
        <w:t>Simonsen.</w:t>
      </w:r>
      <w:r w:rsidR="00A20892">
        <w:rPr>
          <w:color w:val="000000" w:themeColor="text1"/>
        </w:rPr>
        <w:t xml:space="preserve"> </w:t>
      </w:r>
      <w:commentRangeEnd w:id="24"/>
      <w:r w:rsidR="005A2176">
        <w:rPr>
          <w:rStyle w:val="CommentReference"/>
          <w:rFonts w:cstheme="minorBidi"/>
          <w:lang w:val="da-DK"/>
        </w:rPr>
        <w:commentReference w:id="24"/>
      </w:r>
    </w:p>
    <w:p w14:paraId="38C3EEB7" w14:textId="77777777" w:rsidR="006C4DA1" w:rsidRDefault="006C4DA1" w:rsidP="00240099">
      <w:pPr>
        <w:spacing w:line="276" w:lineRule="auto"/>
        <w:rPr>
          <w:color w:val="000000" w:themeColor="text1"/>
        </w:rPr>
      </w:pPr>
    </w:p>
    <w:p w14:paraId="4FA9BC65" w14:textId="77777777" w:rsidR="005764AC" w:rsidRPr="00824B40" w:rsidRDefault="006279F6" w:rsidP="00240099">
      <w:pPr>
        <w:spacing w:line="276" w:lineRule="auto"/>
        <w:rPr>
          <w:color w:val="000000" w:themeColor="text1"/>
        </w:rPr>
      </w:pPr>
      <w:r w:rsidRPr="00824B40">
        <w:rPr>
          <w:color w:val="000000" w:themeColor="text1"/>
        </w:rPr>
        <w:t>An overview</w:t>
      </w:r>
      <w:r w:rsidR="00742DA2" w:rsidRPr="00824B40">
        <w:rPr>
          <w:color w:val="000000" w:themeColor="text1"/>
        </w:rPr>
        <w:t xml:space="preserve"> of the flights </w:t>
      </w:r>
      <w:r w:rsidRPr="00824B40">
        <w:rPr>
          <w:color w:val="000000" w:themeColor="text1"/>
        </w:rPr>
        <w:t>is</w:t>
      </w:r>
      <w:r w:rsidR="00742DA2" w:rsidRPr="00824B40">
        <w:rPr>
          <w:color w:val="000000" w:themeColor="text1"/>
        </w:rPr>
        <w:t xml:space="preserve"> found</w:t>
      </w:r>
      <w:r w:rsidR="00824B40" w:rsidRPr="00824B40">
        <w:rPr>
          <w:color w:val="000000" w:themeColor="text1"/>
        </w:rPr>
        <w:t xml:space="preserve"> in Table </w:t>
      </w:r>
      <w:r w:rsidR="0039586E">
        <w:rPr>
          <w:color w:val="000000" w:themeColor="text1"/>
        </w:rPr>
        <w:t xml:space="preserve">1 and 2 </w:t>
      </w:r>
      <w:r w:rsidR="00824B40" w:rsidRPr="00824B40">
        <w:rPr>
          <w:color w:val="000000" w:themeColor="text1"/>
        </w:rPr>
        <w:t xml:space="preserve">along with a detailed “day-to-day”-report in </w:t>
      </w:r>
      <w:r w:rsidR="00C215B6" w:rsidRPr="00824B40">
        <w:rPr>
          <w:color w:val="000000" w:themeColor="text1"/>
        </w:rPr>
        <w:t xml:space="preserve">Section </w:t>
      </w:r>
      <w:r w:rsidR="00776F2F">
        <w:rPr>
          <w:color w:val="000000" w:themeColor="text1"/>
        </w:rPr>
        <w:fldChar w:fldCharType="begin"/>
      </w:r>
      <w:r w:rsidR="00776F2F">
        <w:rPr>
          <w:color w:val="000000" w:themeColor="text1"/>
        </w:rPr>
        <w:instrText xml:space="preserve"> REF _Ref499033794 \n \h </w:instrText>
      </w:r>
      <w:r w:rsidR="00776F2F">
        <w:rPr>
          <w:color w:val="000000" w:themeColor="text1"/>
        </w:rPr>
      </w:r>
      <w:r w:rsidR="00776F2F">
        <w:rPr>
          <w:color w:val="000000" w:themeColor="text1"/>
        </w:rPr>
        <w:fldChar w:fldCharType="separate"/>
      </w:r>
      <w:r w:rsidR="003E179C">
        <w:rPr>
          <w:color w:val="000000" w:themeColor="text1"/>
        </w:rPr>
        <w:t>2.1</w:t>
      </w:r>
      <w:r w:rsidR="00776F2F">
        <w:rPr>
          <w:color w:val="000000" w:themeColor="text1"/>
        </w:rPr>
        <w:fldChar w:fldCharType="end"/>
      </w:r>
      <w:r w:rsidR="00B92D8E">
        <w:rPr>
          <w:color w:val="000000" w:themeColor="text1"/>
        </w:rPr>
        <w:t xml:space="preserve">. Operator logs </w:t>
      </w:r>
      <w:r w:rsidR="00F07D6A" w:rsidRPr="00824B40">
        <w:rPr>
          <w:color w:val="000000" w:themeColor="text1"/>
        </w:rPr>
        <w:t xml:space="preserve">and </w:t>
      </w:r>
      <w:r w:rsidR="00B455B3">
        <w:rPr>
          <w:color w:val="000000" w:themeColor="text1"/>
        </w:rPr>
        <w:t xml:space="preserve">detailed </w:t>
      </w:r>
      <w:r w:rsidR="00F07D6A" w:rsidRPr="00824B40">
        <w:rPr>
          <w:color w:val="000000" w:themeColor="text1"/>
        </w:rPr>
        <w:t>plots of flight t</w:t>
      </w:r>
      <w:r w:rsidR="008A61F8" w:rsidRPr="00824B40">
        <w:rPr>
          <w:color w:val="000000" w:themeColor="text1"/>
        </w:rPr>
        <w:t xml:space="preserve">racks are provided </w:t>
      </w:r>
      <w:r w:rsidR="008A61F8" w:rsidRPr="005F04D3">
        <w:rPr>
          <w:color w:val="000000" w:themeColor="text1"/>
        </w:rPr>
        <w:t xml:space="preserve">in Appendix </w:t>
      </w:r>
      <w:r w:rsidR="00D75E1B" w:rsidRPr="005F04D3">
        <w:rPr>
          <w:color w:val="000000" w:themeColor="text1"/>
        </w:rPr>
        <w:t>10</w:t>
      </w:r>
      <w:r w:rsidR="00F07D6A" w:rsidRPr="005F04D3">
        <w:rPr>
          <w:color w:val="000000" w:themeColor="text1"/>
        </w:rPr>
        <w:t>.</w:t>
      </w:r>
      <w:r w:rsidR="00CF3D7C" w:rsidRPr="00824B40">
        <w:rPr>
          <w:color w:val="000000" w:themeColor="text1"/>
        </w:rPr>
        <w:t xml:space="preserve"> </w:t>
      </w:r>
    </w:p>
    <w:p w14:paraId="3DAD4755" w14:textId="77777777" w:rsidR="00B455B3" w:rsidRDefault="00B455B3" w:rsidP="00A1627A">
      <w:pPr>
        <w:rPr>
          <w:color w:val="000000" w:themeColor="text1"/>
        </w:rPr>
      </w:pPr>
    </w:p>
    <w:p w14:paraId="3B965D26" w14:textId="77777777" w:rsidR="00AA2645" w:rsidRDefault="00AA2645" w:rsidP="00A1627A">
      <w:pPr>
        <w:rPr>
          <w:color w:val="000000" w:themeColor="text1"/>
        </w:rPr>
      </w:pPr>
    </w:p>
    <w:p w14:paraId="12804968" w14:textId="77777777" w:rsidR="00B81307" w:rsidRDefault="00B81307">
      <w:pPr>
        <w:spacing w:after="200" w:line="276" w:lineRule="auto"/>
        <w:rPr>
          <w:b/>
          <w:color w:val="4F81BD" w:themeColor="accent1"/>
          <w:sz w:val="18"/>
          <w:szCs w:val="18"/>
        </w:rPr>
      </w:pPr>
      <w:r>
        <w:rPr>
          <w:b/>
          <w:color w:val="4F81BD" w:themeColor="accent1"/>
          <w:sz w:val="18"/>
          <w:szCs w:val="18"/>
        </w:rPr>
        <w:br w:type="page"/>
      </w:r>
    </w:p>
    <w:p w14:paraId="5E8CE303" w14:textId="77777777" w:rsidR="00A939BA" w:rsidRDefault="00A939BA" w:rsidP="00AA2645">
      <w:pPr>
        <w:rPr>
          <w:b/>
          <w:color w:val="4F81BD" w:themeColor="accent1"/>
          <w:szCs w:val="22"/>
        </w:rPr>
      </w:pPr>
    </w:p>
    <w:p w14:paraId="5DEDC7D3" w14:textId="788AE159" w:rsidR="001107B0" w:rsidRPr="00824B40" w:rsidRDefault="00AA2645" w:rsidP="00A1627A">
      <w:pPr>
        <w:rPr>
          <w:color w:val="000000" w:themeColor="text1"/>
        </w:rPr>
      </w:pPr>
      <w:bookmarkStart w:id="25" w:name="_Ref499033736"/>
      <w:bookmarkStart w:id="26" w:name="_Ref499033719"/>
      <w:r w:rsidRPr="001063F2">
        <w:rPr>
          <w:b/>
          <w:color w:val="4F81BD" w:themeColor="accent1"/>
          <w:sz w:val="20"/>
          <w:szCs w:val="20"/>
        </w:rPr>
        <w:t xml:space="preserve">Table </w:t>
      </w:r>
      <w:r w:rsidRPr="001063F2">
        <w:rPr>
          <w:b/>
          <w:color w:val="4F81BD" w:themeColor="accent1"/>
          <w:sz w:val="20"/>
          <w:szCs w:val="20"/>
        </w:rPr>
        <w:fldChar w:fldCharType="begin"/>
      </w:r>
      <w:r w:rsidRPr="001063F2">
        <w:rPr>
          <w:b/>
          <w:color w:val="4F81BD" w:themeColor="accent1"/>
          <w:sz w:val="20"/>
          <w:szCs w:val="20"/>
        </w:rPr>
        <w:instrText xml:space="preserve"> SEQ Table \* ARABIC </w:instrText>
      </w:r>
      <w:r w:rsidRPr="001063F2">
        <w:rPr>
          <w:b/>
          <w:color w:val="4F81BD" w:themeColor="accent1"/>
          <w:sz w:val="20"/>
          <w:szCs w:val="20"/>
        </w:rPr>
        <w:fldChar w:fldCharType="separate"/>
      </w:r>
      <w:r w:rsidR="008C4ED2">
        <w:rPr>
          <w:b/>
          <w:noProof/>
          <w:color w:val="4F81BD" w:themeColor="accent1"/>
          <w:sz w:val="20"/>
          <w:szCs w:val="20"/>
        </w:rPr>
        <w:t>1</w:t>
      </w:r>
      <w:r w:rsidRPr="001063F2">
        <w:rPr>
          <w:b/>
          <w:noProof/>
          <w:color w:val="4F81BD" w:themeColor="accent1"/>
          <w:sz w:val="20"/>
          <w:szCs w:val="20"/>
        </w:rPr>
        <w:fldChar w:fldCharType="end"/>
      </w:r>
      <w:bookmarkEnd w:id="25"/>
      <w:r w:rsidRPr="001063F2">
        <w:rPr>
          <w:b/>
          <w:color w:val="4F81BD" w:themeColor="accent1"/>
          <w:sz w:val="20"/>
          <w:szCs w:val="20"/>
        </w:rPr>
        <w:t>: Overview of CryoVEx</w:t>
      </w:r>
      <w:r w:rsidR="00302280">
        <w:rPr>
          <w:b/>
          <w:color w:val="4F81BD" w:themeColor="accent1"/>
          <w:sz w:val="20"/>
          <w:szCs w:val="20"/>
        </w:rPr>
        <w:t>/ICESat-2</w:t>
      </w:r>
      <w:r w:rsidRPr="001063F2">
        <w:rPr>
          <w:b/>
          <w:color w:val="4F81BD" w:themeColor="accent1"/>
          <w:sz w:val="20"/>
          <w:szCs w:val="20"/>
        </w:rPr>
        <w:t xml:space="preserve"> 201</w:t>
      </w:r>
      <w:r w:rsidR="005924FD">
        <w:rPr>
          <w:b/>
          <w:color w:val="4F81BD" w:themeColor="accent1"/>
          <w:sz w:val="20"/>
          <w:szCs w:val="20"/>
        </w:rPr>
        <w:t>9</w:t>
      </w:r>
      <w:r w:rsidR="00A55197" w:rsidRPr="001063F2">
        <w:rPr>
          <w:b/>
          <w:color w:val="4F81BD" w:themeColor="accent1"/>
          <w:sz w:val="20"/>
          <w:szCs w:val="20"/>
        </w:rPr>
        <w:t xml:space="preserve"> </w:t>
      </w:r>
      <w:r w:rsidRPr="001063F2">
        <w:rPr>
          <w:b/>
          <w:color w:val="4F81BD" w:themeColor="accent1"/>
          <w:sz w:val="20"/>
          <w:szCs w:val="20"/>
        </w:rPr>
        <w:t>flights</w:t>
      </w:r>
      <w:bookmarkEnd w:id="26"/>
    </w:p>
    <w:p w14:paraId="0617CC69" w14:textId="77777777" w:rsidR="001107B0" w:rsidRPr="00C401E5" w:rsidRDefault="001107B0" w:rsidP="00A1627A">
      <w:pPr>
        <w:rPr>
          <w:i/>
          <w:color w:val="FF0000"/>
        </w:rPr>
      </w:pPr>
    </w:p>
    <w:tbl>
      <w:tblPr>
        <w:tblW w:w="10000" w:type="dxa"/>
        <w:tblInd w:w="55" w:type="dxa"/>
        <w:tblCellMar>
          <w:left w:w="70" w:type="dxa"/>
          <w:right w:w="70" w:type="dxa"/>
        </w:tblCellMar>
        <w:tblLook w:val="04A0" w:firstRow="1" w:lastRow="0" w:firstColumn="1" w:lastColumn="0" w:noHBand="0" w:noVBand="1"/>
      </w:tblPr>
      <w:tblGrid>
        <w:gridCol w:w="1320"/>
        <w:gridCol w:w="660"/>
        <w:gridCol w:w="700"/>
        <w:gridCol w:w="2080"/>
        <w:gridCol w:w="980"/>
        <w:gridCol w:w="900"/>
        <w:gridCol w:w="900"/>
        <w:gridCol w:w="1140"/>
        <w:gridCol w:w="1320"/>
      </w:tblGrid>
      <w:tr w:rsidR="005924FD" w:rsidRPr="005924FD" w14:paraId="48A17EB6" w14:textId="77777777" w:rsidTr="005924FD">
        <w:trPr>
          <w:trHeight w:val="315"/>
        </w:trPr>
        <w:tc>
          <w:tcPr>
            <w:tcW w:w="132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14:paraId="5A099B0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Date</w:t>
            </w:r>
          </w:p>
        </w:tc>
        <w:tc>
          <w:tcPr>
            <w:tcW w:w="66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14:paraId="3D8E49C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DOY</w:t>
            </w:r>
          </w:p>
        </w:tc>
        <w:tc>
          <w:tcPr>
            <w:tcW w:w="70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14:paraId="16B1C531"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Flight</w:t>
            </w:r>
          </w:p>
        </w:tc>
        <w:tc>
          <w:tcPr>
            <w:tcW w:w="208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14:paraId="3CE6B77A"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Track</w:t>
            </w:r>
          </w:p>
        </w:tc>
        <w:tc>
          <w:tcPr>
            <w:tcW w:w="98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14:paraId="7A199284"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Take off UTC</w:t>
            </w:r>
          </w:p>
        </w:tc>
        <w:tc>
          <w:tcPr>
            <w:tcW w:w="900" w:type="dxa"/>
            <w:tcBorders>
              <w:top w:val="single" w:sz="8" w:space="0" w:color="000000"/>
              <w:left w:val="nil"/>
              <w:bottom w:val="nil"/>
              <w:right w:val="single" w:sz="8" w:space="0" w:color="000000"/>
            </w:tcBorders>
            <w:shd w:val="clear" w:color="000000" w:fill="C0C0C0"/>
            <w:vAlign w:val="center"/>
            <w:hideMark/>
          </w:tcPr>
          <w:p w14:paraId="4216D1E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Landing</w:t>
            </w:r>
          </w:p>
        </w:tc>
        <w:tc>
          <w:tcPr>
            <w:tcW w:w="90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14:paraId="00807A98"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Airborne</w:t>
            </w:r>
          </w:p>
        </w:tc>
        <w:tc>
          <w:tcPr>
            <w:tcW w:w="1140" w:type="dxa"/>
            <w:tcBorders>
              <w:top w:val="single" w:sz="8" w:space="0" w:color="000000"/>
              <w:left w:val="nil"/>
              <w:bottom w:val="nil"/>
              <w:right w:val="single" w:sz="8" w:space="0" w:color="000000"/>
            </w:tcBorders>
            <w:shd w:val="clear" w:color="000000" w:fill="C0C0C0"/>
            <w:vAlign w:val="center"/>
            <w:hideMark/>
          </w:tcPr>
          <w:p w14:paraId="5BEBD89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Airborne</w:t>
            </w:r>
          </w:p>
        </w:tc>
        <w:tc>
          <w:tcPr>
            <w:tcW w:w="132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14:paraId="01E1A5C7"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Survey operator</w:t>
            </w:r>
          </w:p>
        </w:tc>
      </w:tr>
      <w:tr w:rsidR="005924FD" w:rsidRPr="005924FD" w14:paraId="4B5BC911" w14:textId="77777777" w:rsidTr="005924FD">
        <w:trPr>
          <w:trHeight w:val="495"/>
        </w:trPr>
        <w:tc>
          <w:tcPr>
            <w:tcW w:w="1320" w:type="dxa"/>
            <w:vMerge/>
            <w:tcBorders>
              <w:top w:val="single" w:sz="8" w:space="0" w:color="000000"/>
              <w:left w:val="single" w:sz="8" w:space="0" w:color="000000"/>
              <w:bottom w:val="single" w:sz="8" w:space="0" w:color="000000"/>
              <w:right w:val="single" w:sz="8" w:space="0" w:color="000000"/>
            </w:tcBorders>
            <w:vAlign w:val="center"/>
            <w:hideMark/>
          </w:tcPr>
          <w:p w14:paraId="7686E787" w14:textId="77777777" w:rsidR="005924FD" w:rsidRPr="005924FD" w:rsidRDefault="005924FD" w:rsidP="005924FD">
            <w:pPr>
              <w:rPr>
                <w:rFonts w:ascii="Times New Roman" w:eastAsia="Times New Roman" w:hAnsi="Times New Roman"/>
                <w:color w:val="000000"/>
                <w:sz w:val="18"/>
                <w:szCs w:val="18"/>
                <w:lang w:val="da-DK" w:eastAsia="da-DK"/>
              </w:rPr>
            </w:pPr>
          </w:p>
        </w:tc>
        <w:tc>
          <w:tcPr>
            <w:tcW w:w="660" w:type="dxa"/>
            <w:vMerge/>
            <w:tcBorders>
              <w:top w:val="single" w:sz="8" w:space="0" w:color="000000"/>
              <w:left w:val="single" w:sz="8" w:space="0" w:color="000000"/>
              <w:bottom w:val="single" w:sz="8" w:space="0" w:color="000000"/>
              <w:right w:val="single" w:sz="8" w:space="0" w:color="000000"/>
            </w:tcBorders>
            <w:vAlign w:val="center"/>
            <w:hideMark/>
          </w:tcPr>
          <w:p w14:paraId="306D2DF7" w14:textId="77777777" w:rsidR="005924FD" w:rsidRPr="005924FD" w:rsidRDefault="005924FD" w:rsidP="005924FD">
            <w:pPr>
              <w:rPr>
                <w:rFonts w:ascii="Times New Roman" w:eastAsia="Times New Roman" w:hAnsi="Times New Roman"/>
                <w:color w:val="000000"/>
                <w:sz w:val="18"/>
                <w:szCs w:val="18"/>
                <w:lang w:val="da-DK" w:eastAsia="da-DK"/>
              </w:rPr>
            </w:pPr>
          </w:p>
        </w:tc>
        <w:tc>
          <w:tcPr>
            <w:tcW w:w="700" w:type="dxa"/>
            <w:vMerge/>
            <w:tcBorders>
              <w:top w:val="single" w:sz="8" w:space="0" w:color="000000"/>
              <w:left w:val="single" w:sz="8" w:space="0" w:color="000000"/>
              <w:bottom w:val="single" w:sz="8" w:space="0" w:color="000000"/>
              <w:right w:val="single" w:sz="8" w:space="0" w:color="000000"/>
            </w:tcBorders>
            <w:vAlign w:val="center"/>
            <w:hideMark/>
          </w:tcPr>
          <w:p w14:paraId="67892363" w14:textId="77777777" w:rsidR="005924FD" w:rsidRPr="005924FD" w:rsidRDefault="005924FD" w:rsidP="005924FD">
            <w:pPr>
              <w:rPr>
                <w:rFonts w:ascii="Times New Roman" w:eastAsia="Times New Roman" w:hAnsi="Times New Roman"/>
                <w:color w:val="000000"/>
                <w:sz w:val="18"/>
                <w:szCs w:val="18"/>
                <w:lang w:val="da-DK" w:eastAsia="da-DK"/>
              </w:rPr>
            </w:pPr>
          </w:p>
        </w:tc>
        <w:tc>
          <w:tcPr>
            <w:tcW w:w="2080" w:type="dxa"/>
            <w:vMerge/>
            <w:tcBorders>
              <w:top w:val="single" w:sz="8" w:space="0" w:color="000000"/>
              <w:left w:val="single" w:sz="8" w:space="0" w:color="000000"/>
              <w:bottom w:val="single" w:sz="8" w:space="0" w:color="000000"/>
              <w:right w:val="single" w:sz="8" w:space="0" w:color="000000"/>
            </w:tcBorders>
            <w:vAlign w:val="center"/>
            <w:hideMark/>
          </w:tcPr>
          <w:p w14:paraId="131F71D2" w14:textId="77777777" w:rsidR="005924FD" w:rsidRPr="005924FD" w:rsidRDefault="005924FD" w:rsidP="005924FD">
            <w:pPr>
              <w:rPr>
                <w:rFonts w:ascii="Times New Roman" w:eastAsia="Times New Roman" w:hAnsi="Times New Roman"/>
                <w:color w:val="000000"/>
                <w:sz w:val="18"/>
                <w:szCs w:val="18"/>
                <w:lang w:val="da-DK" w:eastAsia="da-DK"/>
              </w:rPr>
            </w:pPr>
          </w:p>
        </w:tc>
        <w:tc>
          <w:tcPr>
            <w:tcW w:w="980" w:type="dxa"/>
            <w:vMerge/>
            <w:tcBorders>
              <w:top w:val="single" w:sz="8" w:space="0" w:color="000000"/>
              <w:left w:val="single" w:sz="8" w:space="0" w:color="000000"/>
              <w:bottom w:val="single" w:sz="8" w:space="0" w:color="000000"/>
              <w:right w:val="single" w:sz="8" w:space="0" w:color="000000"/>
            </w:tcBorders>
            <w:vAlign w:val="center"/>
            <w:hideMark/>
          </w:tcPr>
          <w:p w14:paraId="385E4B7F" w14:textId="77777777" w:rsidR="005924FD" w:rsidRPr="005924FD" w:rsidRDefault="005924FD" w:rsidP="005924FD">
            <w:pPr>
              <w:rPr>
                <w:rFonts w:ascii="Times New Roman" w:eastAsia="Times New Roman" w:hAnsi="Times New Roman"/>
                <w:color w:val="000000"/>
                <w:sz w:val="18"/>
                <w:szCs w:val="18"/>
                <w:lang w:val="da-DK" w:eastAsia="da-DK"/>
              </w:rPr>
            </w:pPr>
          </w:p>
        </w:tc>
        <w:tc>
          <w:tcPr>
            <w:tcW w:w="900" w:type="dxa"/>
            <w:tcBorders>
              <w:top w:val="nil"/>
              <w:left w:val="nil"/>
              <w:bottom w:val="single" w:sz="8" w:space="0" w:color="000000"/>
              <w:right w:val="single" w:sz="8" w:space="0" w:color="000000"/>
            </w:tcBorders>
            <w:shd w:val="clear" w:color="000000" w:fill="C0C0C0"/>
            <w:vAlign w:val="center"/>
            <w:hideMark/>
          </w:tcPr>
          <w:p w14:paraId="1483288C"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UTC</w:t>
            </w:r>
          </w:p>
        </w:tc>
        <w:tc>
          <w:tcPr>
            <w:tcW w:w="900" w:type="dxa"/>
            <w:vMerge/>
            <w:tcBorders>
              <w:top w:val="single" w:sz="8" w:space="0" w:color="000000"/>
              <w:left w:val="single" w:sz="8" w:space="0" w:color="000000"/>
              <w:bottom w:val="single" w:sz="8" w:space="0" w:color="000000"/>
              <w:right w:val="single" w:sz="8" w:space="0" w:color="000000"/>
            </w:tcBorders>
            <w:vAlign w:val="center"/>
            <w:hideMark/>
          </w:tcPr>
          <w:p w14:paraId="06B73B6F" w14:textId="77777777" w:rsidR="005924FD" w:rsidRPr="005924FD" w:rsidRDefault="005924FD" w:rsidP="005924FD">
            <w:pPr>
              <w:rPr>
                <w:rFonts w:ascii="Times New Roman" w:eastAsia="Times New Roman" w:hAnsi="Times New Roman"/>
                <w:color w:val="000000"/>
                <w:sz w:val="18"/>
                <w:szCs w:val="18"/>
                <w:lang w:val="da-DK" w:eastAsia="da-DK"/>
              </w:rPr>
            </w:pPr>
          </w:p>
        </w:tc>
        <w:tc>
          <w:tcPr>
            <w:tcW w:w="1140" w:type="dxa"/>
            <w:tcBorders>
              <w:top w:val="nil"/>
              <w:left w:val="nil"/>
              <w:bottom w:val="single" w:sz="8" w:space="0" w:color="000000"/>
              <w:right w:val="single" w:sz="8" w:space="0" w:color="000000"/>
            </w:tcBorders>
            <w:shd w:val="clear" w:color="000000" w:fill="C0C0C0"/>
            <w:vAlign w:val="center"/>
            <w:hideMark/>
          </w:tcPr>
          <w:p w14:paraId="3E6FCA1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accumulated [dd:hh:mm]</w:t>
            </w:r>
          </w:p>
        </w:tc>
        <w:tc>
          <w:tcPr>
            <w:tcW w:w="1320" w:type="dxa"/>
            <w:vMerge/>
            <w:tcBorders>
              <w:top w:val="single" w:sz="8" w:space="0" w:color="000000"/>
              <w:left w:val="single" w:sz="8" w:space="0" w:color="000000"/>
              <w:bottom w:val="single" w:sz="8" w:space="0" w:color="000000"/>
              <w:right w:val="single" w:sz="8" w:space="0" w:color="000000"/>
            </w:tcBorders>
            <w:vAlign w:val="center"/>
            <w:hideMark/>
          </w:tcPr>
          <w:p w14:paraId="61A9D4F6" w14:textId="77777777" w:rsidR="005924FD" w:rsidRPr="005924FD" w:rsidRDefault="005924FD" w:rsidP="005924FD">
            <w:pPr>
              <w:rPr>
                <w:rFonts w:ascii="Times New Roman" w:eastAsia="Times New Roman" w:hAnsi="Times New Roman"/>
                <w:color w:val="000000"/>
                <w:sz w:val="18"/>
                <w:szCs w:val="18"/>
                <w:lang w:val="da-DK" w:eastAsia="da-DK"/>
              </w:rPr>
            </w:pPr>
          </w:p>
        </w:tc>
      </w:tr>
      <w:tr w:rsidR="005924FD" w:rsidRPr="005924FD" w14:paraId="3842F0E6"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1B3D7A01"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23-03-2019</w:t>
            </w:r>
          </w:p>
        </w:tc>
        <w:tc>
          <w:tcPr>
            <w:tcW w:w="660" w:type="dxa"/>
            <w:tcBorders>
              <w:top w:val="nil"/>
              <w:left w:val="single" w:sz="8" w:space="0" w:color="000000"/>
              <w:bottom w:val="single" w:sz="8" w:space="0" w:color="000000"/>
              <w:right w:val="nil"/>
            </w:tcBorders>
            <w:shd w:val="clear" w:color="auto" w:fill="auto"/>
            <w:vAlign w:val="center"/>
            <w:hideMark/>
          </w:tcPr>
          <w:p w14:paraId="207E3043"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82</w:t>
            </w:r>
          </w:p>
        </w:tc>
        <w:tc>
          <w:tcPr>
            <w:tcW w:w="700" w:type="dxa"/>
            <w:tcBorders>
              <w:top w:val="nil"/>
              <w:left w:val="single" w:sz="8" w:space="0" w:color="000000"/>
              <w:bottom w:val="single" w:sz="8" w:space="0" w:color="000000"/>
              <w:right w:val="nil"/>
            </w:tcBorders>
            <w:shd w:val="clear" w:color="auto" w:fill="auto"/>
            <w:vAlign w:val="center"/>
            <w:hideMark/>
          </w:tcPr>
          <w:p w14:paraId="240E4126"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14:paraId="51E61B3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AEY test flight</w:t>
            </w:r>
          </w:p>
        </w:tc>
        <w:tc>
          <w:tcPr>
            <w:tcW w:w="980" w:type="dxa"/>
            <w:tcBorders>
              <w:top w:val="nil"/>
              <w:left w:val="single" w:sz="8" w:space="0" w:color="000000"/>
              <w:bottom w:val="single" w:sz="8" w:space="0" w:color="000000"/>
              <w:right w:val="nil"/>
            </w:tcBorders>
            <w:shd w:val="clear" w:color="auto" w:fill="auto"/>
            <w:vAlign w:val="center"/>
            <w:hideMark/>
          </w:tcPr>
          <w:p w14:paraId="03AF8AC4"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13:10</w:t>
            </w:r>
          </w:p>
        </w:tc>
        <w:tc>
          <w:tcPr>
            <w:tcW w:w="900" w:type="dxa"/>
            <w:tcBorders>
              <w:top w:val="nil"/>
              <w:left w:val="single" w:sz="8" w:space="0" w:color="000000"/>
              <w:bottom w:val="single" w:sz="8" w:space="0" w:color="000000"/>
              <w:right w:val="nil"/>
            </w:tcBorders>
            <w:shd w:val="clear" w:color="auto" w:fill="auto"/>
            <w:vAlign w:val="center"/>
            <w:hideMark/>
          </w:tcPr>
          <w:p w14:paraId="006B3D00" w14:textId="77777777" w:rsidR="005924FD" w:rsidRPr="005924FD" w:rsidRDefault="005924FD" w:rsidP="005924FD">
            <w:pPr>
              <w:jc w:val="center"/>
              <w:rPr>
                <w:rFonts w:ascii="Times New Roman" w:eastAsia="Times New Roman" w:hAnsi="Times New Roman"/>
                <w:sz w:val="18"/>
                <w:szCs w:val="18"/>
                <w:lang w:val="da-DK" w:eastAsia="da-DK"/>
              </w:rPr>
            </w:pPr>
            <w:r w:rsidRPr="005924FD">
              <w:rPr>
                <w:rFonts w:ascii="Times New Roman" w:eastAsia="Times New Roman" w:hAnsi="Times New Roman"/>
                <w:sz w:val="18"/>
                <w:szCs w:val="18"/>
                <w:lang w:val="da-DK" w:eastAsia="da-DK"/>
              </w:rPr>
              <w:t>13:50</w:t>
            </w:r>
          </w:p>
        </w:tc>
        <w:tc>
          <w:tcPr>
            <w:tcW w:w="900" w:type="dxa"/>
            <w:tcBorders>
              <w:top w:val="nil"/>
              <w:left w:val="single" w:sz="8" w:space="0" w:color="000000"/>
              <w:bottom w:val="single" w:sz="8" w:space="0" w:color="000000"/>
              <w:right w:val="nil"/>
            </w:tcBorders>
            <w:shd w:val="clear" w:color="auto" w:fill="auto"/>
            <w:vAlign w:val="center"/>
            <w:hideMark/>
          </w:tcPr>
          <w:p w14:paraId="2D0FDA87"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00:40</w:t>
            </w:r>
          </w:p>
        </w:tc>
        <w:tc>
          <w:tcPr>
            <w:tcW w:w="1140" w:type="dxa"/>
            <w:tcBorders>
              <w:top w:val="nil"/>
              <w:left w:val="single" w:sz="8" w:space="0" w:color="000000"/>
              <w:bottom w:val="single" w:sz="8" w:space="0" w:color="000000"/>
              <w:right w:val="nil"/>
            </w:tcBorders>
            <w:shd w:val="clear" w:color="auto" w:fill="auto"/>
            <w:vAlign w:val="center"/>
            <w:hideMark/>
          </w:tcPr>
          <w:p w14:paraId="543F495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00:00:40</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1AEE0502"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14:paraId="046A7678"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7B2072D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23-03-2019</w:t>
            </w:r>
          </w:p>
        </w:tc>
        <w:tc>
          <w:tcPr>
            <w:tcW w:w="660" w:type="dxa"/>
            <w:tcBorders>
              <w:top w:val="nil"/>
              <w:left w:val="single" w:sz="8" w:space="0" w:color="000000"/>
              <w:bottom w:val="single" w:sz="8" w:space="0" w:color="000000"/>
              <w:right w:val="nil"/>
            </w:tcBorders>
            <w:shd w:val="clear" w:color="auto" w:fill="auto"/>
            <w:vAlign w:val="center"/>
            <w:hideMark/>
          </w:tcPr>
          <w:p w14:paraId="26E32A74"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82</w:t>
            </w:r>
          </w:p>
        </w:tc>
        <w:tc>
          <w:tcPr>
            <w:tcW w:w="700" w:type="dxa"/>
            <w:tcBorders>
              <w:top w:val="nil"/>
              <w:left w:val="single" w:sz="8" w:space="0" w:color="000000"/>
              <w:bottom w:val="single" w:sz="8" w:space="0" w:color="000000"/>
              <w:right w:val="nil"/>
            </w:tcBorders>
            <w:shd w:val="clear" w:color="auto" w:fill="auto"/>
            <w:vAlign w:val="center"/>
            <w:hideMark/>
          </w:tcPr>
          <w:p w14:paraId="73E07762"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b</w:t>
            </w:r>
          </w:p>
        </w:tc>
        <w:tc>
          <w:tcPr>
            <w:tcW w:w="2080" w:type="dxa"/>
            <w:tcBorders>
              <w:top w:val="nil"/>
              <w:left w:val="single" w:sz="8" w:space="0" w:color="000000"/>
              <w:bottom w:val="single" w:sz="8" w:space="0" w:color="000000"/>
              <w:right w:val="nil"/>
            </w:tcBorders>
            <w:shd w:val="clear" w:color="auto" w:fill="auto"/>
            <w:vAlign w:val="center"/>
            <w:hideMark/>
          </w:tcPr>
          <w:p w14:paraId="0550E33D"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AEY-CNP</w:t>
            </w:r>
          </w:p>
        </w:tc>
        <w:tc>
          <w:tcPr>
            <w:tcW w:w="980" w:type="dxa"/>
            <w:tcBorders>
              <w:top w:val="nil"/>
              <w:left w:val="single" w:sz="8" w:space="0" w:color="000000"/>
              <w:bottom w:val="single" w:sz="8" w:space="0" w:color="000000"/>
              <w:right w:val="nil"/>
            </w:tcBorders>
            <w:shd w:val="clear" w:color="auto" w:fill="auto"/>
            <w:vAlign w:val="center"/>
            <w:hideMark/>
          </w:tcPr>
          <w:p w14:paraId="0B2A5FB9"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15:06</w:t>
            </w:r>
          </w:p>
        </w:tc>
        <w:tc>
          <w:tcPr>
            <w:tcW w:w="900" w:type="dxa"/>
            <w:tcBorders>
              <w:top w:val="nil"/>
              <w:left w:val="single" w:sz="8" w:space="0" w:color="000000"/>
              <w:bottom w:val="single" w:sz="8" w:space="0" w:color="000000"/>
              <w:right w:val="nil"/>
            </w:tcBorders>
            <w:shd w:val="clear" w:color="auto" w:fill="auto"/>
            <w:vAlign w:val="center"/>
            <w:hideMark/>
          </w:tcPr>
          <w:p w14:paraId="73A6F766"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17:10</w:t>
            </w:r>
          </w:p>
        </w:tc>
        <w:tc>
          <w:tcPr>
            <w:tcW w:w="900" w:type="dxa"/>
            <w:tcBorders>
              <w:top w:val="nil"/>
              <w:left w:val="single" w:sz="8" w:space="0" w:color="000000"/>
              <w:bottom w:val="single" w:sz="8" w:space="0" w:color="000000"/>
              <w:right w:val="nil"/>
            </w:tcBorders>
            <w:shd w:val="clear" w:color="auto" w:fill="auto"/>
            <w:vAlign w:val="center"/>
            <w:hideMark/>
          </w:tcPr>
          <w:p w14:paraId="676DF0EC"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02:04</w:t>
            </w:r>
          </w:p>
        </w:tc>
        <w:tc>
          <w:tcPr>
            <w:tcW w:w="1140" w:type="dxa"/>
            <w:tcBorders>
              <w:top w:val="nil"/>
              <w:left w:val="single" w:sz="8" w:space="0" w:color="000000"/>
              <w:bottom w:val="single" w:sz="8" w:space="0" w:color="000000"/>
              <w:right w:val="nil"/>
            </w:tcBorders>
            <w:shd w:val="clear" w:color="auto" w:fill="auto"/>
            <w:vAlign w:val="center"/>
            <w:hideMark/>
          </w:tcPr>
          <w:p w14:paraId="7FC08B16"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00:02:44</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18A4C6C7"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No Survey</w:t>
            </w:r>
          </w:p>
        </w:tc>
      </w:tr>
      <w:tr w:rsidR="005924FD" w:rsidRPr="005924FD" w14:paraId="6543D046"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034F9996"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23-03-2019</w:t>
            </w:r>
          </w:p>
        </w:tc>
        <w:tc>
          <w:tcPr>
            <w:tcW w:w="660" w:type="dxa"/>
            <w:tcBorders>
              <w:top w:val="nil"/>
              <w:left w:val="single" w:sz="8" w:space="0" w:color="000000"/>
              <w:bottom w:val="single" w:sz="8" w:space="0" w:color="000000"/>
              <w:right w:val="nil"/>
            </w:tcBorders>
            <w:shd w:val="clear" w:color="auto" w:fill="auto"/>
            <w:vAlign w:val="center"/>
            <w:hideMark/>
          </w:tcPr>
          <w:p w14:paraId="1FC3C79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82</w:t>
            </w:r>
          </w:p>
        </w:tc>
        <w:tc>
          <w:tcPr>
            <w:tcW w:w="700" w:type="dxa"/>
            <w:tcBorders>
              <w:top w:val="nil"/>
              <w:left w:val="single" w:sz="8" w:space="0" w:color="000000"/>
              <w:bottom w:val="single" w:sz="8" w:space="0" w:color="000000"/>
              <w:right w:val="nil"/>
            </w:tcBorders>
            <w:shd w:val="clear" w:color="auto" w:fill="auto"/>
            <w:vAlign w:val="center"/>
            <w:hideMark/>
          </w:tcPr>
          <w:p w14:paraId="34CDADC0"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c</w:t>
            </w:r>
          </w:p>
        </w:tc>
        <w:tc>
          <w:tcPr>
            <w:tcW w:w="2080" w:type="dxa"/>
            <w:tcBorders>
              <w:top w:val="nil"/>
              <w:left w:val="single" w:sz="8" w:space="0" w:color="000000"/>
              <w:bottom w:val="single" w:sz="8" w:space="0" w:color="000000"/>
              <w:right w:val="nil"/>
            </w:tcBorders>
            <w:shd w:val="clear" w:color="auto" w:fill="auto"/>
            <w:vAlign w:val="center"/>
            <w:hideMark/>
          </w:tcPr>
          <w:p w14:paraId="518F75D1"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CNP-DMH</w:t>
            </w:r>
          </w:p>
        </w:tc>
        <w:tc>
          <w:tcPr>
            <w:tcW w:w="980" w:type="dxa"/>
            <w:tcBorders>
              <w:top w:val="nil"/>
              <w:left w:val="single" w:sz="8" w:space="0" w:color="000000"/>
              <w:bottom w:val="single" w:sz="8" w:space="0" w:color="000000"/>
              <w:right w:val="nil"/>
            </w:tcBorders>
            <w:shd w:val="clear" w:color="auto" w:fill="auto"/>
            <w:vAlign w:val="center"/>
            <w:hideMark/>
          </w:tcPr>
          <w:p w14:paraId="07A7AF51"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17:38</w:t>
            </w:r>
          </w:p>
        </w:tc>
        <w:tc>
          <w:tcPr>
            <w:tcW w:w="900" w:type="dxa"/>
            <w:tcBorders>
              <w:top w:val="nil"/>
              <w:left w:val="single" w:sz="8" w:space="0" w:color="000000"/>
              <w:bottom w:val="single" w:sz="8" w:space="0" w:color="000000"/>
              <w:right w:val="nil"/>
            </w:tcBorders>
            <w:shd w:val="clear" w:color="auto" w:fill="auto"/>
            <w:vAlign w:val="center"/>
            <w:hideMark/>
          </w:tcPr>
          <w:p w14:paraId="46FD687A"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20:18</w:t>
            </w:r>
          </w:p>
        </w:tc>
        <w:tc>
          <w:tcPr>
            <w:tcW w:w="900" w:type="dxa"/>
            <w:tcBorders>
              <w:top w:val="nil"/>
              <w:left w:val="single" w:sz="8" w:space="0" w:color="000000"/>
              <w:bottom w:val="single" w:sz="8" w:space="0" w:color="000000"/>
              <w:right w:val="nil"/>
            </w:tcBorders>
            <w:shd w:val="clear" w:color="auto" w:fill="auto"/>
            <w:vAlign w:val="center"/>
            <w:hideMark/>
          </w:tcPr>
          <w:p w14:paraId="029DF70D"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02:40</w:t>
            </w:r>
          </w:p>
        </w:tc>
        <w:tc>
          <w:tcPr>
            <w:tcW w:w="1140" w:type="dxa"/>
            <w:tcBorders>
              <w:top w:val="nil"/>
              <w:left w:val="single" w:sz="8" w:space="0" w:color="000000"/>
              <w:bottom w:val="single" w:sz="8" w:space="0" w:color="000000"/>
              <w:right w:val="nil"/>
            </w:tcBorders>
            <w:shd w:val="clear" w:color="auto" w:fill="auto"/>
            <w:vAlign w:val="center"/>
            <w:hideMark/>
          </w:tcPr>
          <w:p w14:paraId="011B6254"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00:05:24</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1297D144"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No Survey</w:t>
            </w:r>
          </w:p>
        </w:tc>
      </w:tr>
      <w:tr w:rsidR="005924FD" w:rsidRPr="005924FD" w14:paraId="43349E8F"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7599EB71"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24-03-2019</w:t>
            </w:r>
          </w:p>
        </w:tc>
        <w:tc>
          <w:tcPr>
            <w:tcW w:w="660" w:type="dxa"/>
            <w:tcBorders>
              <w:top w:val="nil"/>
              <w:left w:val="single" w:sz="8" w:space="0" w:color="000000"/>
              <w:bottom w:val="single" w:sz="8" w:space="0" w:color="000000"/>
              <w:right w:val="nil"/>
            </w:tcBorders>
            <w:shd w:val="clear" w:color="auto" w:fill="auto"/>
            <w:vAlign w:val="center"/>
            <w:hideMark/>
          </w:tcPr>
          <w:p w14:paraId="2CEA548C"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83</w:t>
            </w:r>
          </w:p>
        </w:tc>
        <w:tc>
          <w:tcPr>
            <w:tcW w:w="700" w:type="dxa"/>
            <w:tcBorders>
              <w:top w:val="nil"/>
              <w:left w:val="single" w:sz="8" w:space="0" w:color="000000"/>
              <w:bottom w:val="single" w:sz="8" w:space="0" w:color="000000"/>
              <w:right w:val="nil"/>
            </w:tcBorders>
            <w:shd w:val="clear" w:color="auto" w:fill="auto"/>
            <w:vAlign w:val="center"/>
            <w:hideMark/>
          </w:tcPr>
          <w:p w14:paraId="34BA5A7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14:paraId="6C2E9998"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DMH-STN</w:t>
            </w:r>
          </w:p>
        </w:tc>
        <w:tc>
          <w:tcPr>
            <w:tcW w:w="980" w:type="dxa"/>
            <w:tcBorders>
              <w:top w:val="nil"/>
              <w:left w:val="single" w:sz="8" w:space="0" w:color="000000"/>
              <w:bottom w:val="single" w:sz="8" w:space="0" w:color="000000"/>
              <w:right w:val="nil"/>
            </w:tcBorders>
            <w:shd w:val="clear" w:color="auto" w:fill="auto"/>
            <w:vAlign w:val="center"/>
            <w:hideMark/>
          </w:tcPr>
          <w:p w14:paraId="52C745CB"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15:39</w:t>
            </w:r>
          </w:p>
        </w:tc>
        <w:tc>
          <w:tcPr>
            <w:tcW w:w="900" w:type="dxa"/>
            <w:tcBorders>
              <w:top w:val="nil"/>
              <w:left w:val="single" w:sz="8" w:space="0" w:color="000000"/>
              <w:bottom w:val="single" w:sz="8" w:space="0" w:color="000000"/>
              <w:right w:val="nil"/>
            </w:tcBorders>
            <w:shd w:val="clear" w:color="auto" w:fill="auto"/>
            <w:vAlign w:val="center"/>
            <w:hideMark/>
          </w:tcPr>
          <w:p w14:paraId="41CD540A"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18:56</w:t>
            </w:r>
          </w:p>
        </w:tc>
        <w:tc>
          <w:tcPr>
            <w:tcW w:w="900" w:type="dxa"/>
            <w:tcBorders>
              <w:top w:val="nil"/>
              <w:left w:val="single" w:sz="8" w:space="0" w:color="000000"/>
              <w:bottom w:val="single" w:sz="8" w:space="0" w:color="000000"/>
              <w:right w:val="nil"/>
            </w:tcBorders>
            <w:shd w:val="clear" w:color="auto" w:fill="auto"/>
            <w:vAlign w:val="center"/>
            <w:hideMark/>
          </w:tcPr>
          <w:p w14:paraId="7D1DCE8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03:17</w:t>
            </w:r>
          </w:p>
        </w:tc>
        <w:tc>
          <w:tcPr>
            <w:tcW w:w="1140" w:type="dxa"/>
            <w:tcBorders>
              <w:top w:val="nil"/>
              <w:left w:val="single" w:sz="8" w:space="0" w:color="000000"/>
              <w:bottom w:val="single" w:sz="8" w:space="0" w:color="000000"/>
              <w:right w:val="nil"/>
            </w:tcBorders>
            <w:shd w:val="clear" w:color="auto" w:fill="auto"/>
            <w:vAlign w:val="center"/>
            <w:hideMark/>
          </w:tcPr>
          <w:p w14:paraId="7B8A365D"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00:08:41</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005475B7"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14:paraId="56E3C77C" w14:textId="77777777" w:rsidTr="005924FD">
        <w:trPr>
          <w:trHeight w:val="495"/>
        </w:trPr>
        <w:tc>
          <w:tcPr>
            <w:tcW w:w="1320" w:type="dxa"/>
            <w:tcBorders>
              <w:top w:val="nil"/>
              <w:left w:val="single" w:sz="8" w:space="0" w:color="000000"/>
              <w:bottom w:val="single" w:sz="8" w:space="0" w:color="000000"/>
              <w:right w:val="nil"/>
            </w:tcBorders>
            <w:shd w:val="clear" w:color="auto" w:fill="auto"/>
            <w:vAlign w:val="center"/>
            <w:hideMark/>
          </w:tcPr>
          <w:p w14:paraId="54B3ACD1"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25-03-2019</w:t>
            </w:r>
          </w:p>
        </w:tc>
        <w:tc>
          <w:tcPr>
            <w:tcW w:w="660" w:type="dxa"/>
            <w:tcBorders>
              <w:top w:val="nil"/>
              <w:left w:val="single" w:sz="8" w:space="0" w:color="000000"/>
              <w:bottom w:val="single" w:sz="8" w:space="0" w:color="000000"/>
              <w:right w:val="nil"/>
            </w:tcBorders>
            <w:shd w:val="clear" w:color="auto" w:fill="auto"/>
            <w:vAlign w:val="center"/>
            <w:hideMark/>
          </w:tcPr>
          <w:p w14:paraId="0BF9A020"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84</w:t>
            </w:r>
          </w:p>
        </w:tc>
        <w:tc>
          <w:tcPr>
            <w:tcW w:w="700" w:type="dxa"/>
            <w:tcBorders>
              <w:top w:val="nil"/>
              <w:left w:val="single" w:sz="8" w:space="0" w:color="000000"/>
              <w:bottom w:val="single" w:sz="8" w:space="0" w:color="000000"/>
              <w:right w:val="nil"/>
            </w:tcBorders>
            <w:shd w:val="clear" w:color="auto" w:fill="auto"/>
            <w:vAlign w:val="center"/>
            <w:hideMark/>
          </w:tcPr>
          <w:p w14:paraId="0280A912"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14:paraId="1CE2C8EB" w14:textId="77777777" w:rsidR="005924FD" w:rsidRPr="005924FD" w:rsidRDefault="005924FD" w:rsidP="005924FD">
            <w:pPr>
              <w:jc w:val="center"/>
              <w:rPr>
                <w:rFonts w:ascii="Times New Roman" w:eastAsia="Times New Roman" w:hAnsi="Times New Roman"/>
                <w:color w:val="000000"/>
                <w:sz w:val="18"/>
                <w:szCs w:val="18"/>
                <w:lang w:eastAsia="da-DK"/>
              </w:rPr>
            </w:pPr>
            <w:r w:rsidRPr="005924FD">
              <w:rPr>
                <w:rFonts w:ascii="Times New Roman" w:eastAsia="Times New Roman" w:hAnsi="Times New Roman"/>
                <w:color w:val="000000"/>
                <w:sz w:val="18"/>
                <w:szCs w:val="18"/>
                <w:lang w:eastAsia="da-DK"/>
              </w:rPr>
              <w:t>STN-ICESAT(1327)-F2-F1-CAL-STN</w:t>
            </w:r>
          </w:p>
        </w:tc>
        <w:tc>
          <w:tcPr>
            <w:tcW w:w="980" w:type="dxa"/>
            <w:tcBorders>
              <w:top w:val="nil"/>
              <w:left w:val="single" w:sz="8" w:space="0" w:color="000000"/>
              <w:bottom w:val="single" w:sz="8" w:space="0" w:color="000000"/>
              <w:right w:val="nil"/>
            </w:tcBorders>
            <w:shd w:val="clear" w:color="auto" w:fill="auto"/>
            <w:vAlign w:val="center"/>
            <w:hideMark/>
          </w:tcPr>
          <w:p w14:paraId="4342ADC0"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08:06</w:t>
            </w:r>
          </w:p>
        </w:tc>
        <w:tc>
          <w:tcPr>
            <w:tcW w:w="900" w:type="dxa"/>
            <w:tcBorders>
              <w:top w:val="nil"/>
              <w:left w:val="single" w:sz="8" w:space="0" w:color="000000"/>
              <w:bottom w:val="single" w:sz="8" w:space="0" w:color="000000"/>
              <w:right w:val="nil"/>
            </w:tcBorders>
            <w:shd w:val="clear" w:color="auto" w:fill="auto"/>
            <w:vAlign w:val="center"/>
            <w:hideMark/>
          </w:tcPr>
          <w:p w14:paraId="70106914"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13:35</w:t>
            </w:r>
          </w:p>
        </w:tc>
        <w:tc>
          <w:tcPr>
            <w:tcW w:w="900" w:type="dxa"/>
            <w:tcBorders>
              <w:top w:val="nil"/>
              <w:left w:val="single" w:sz="8" w:space="0" w:color="000000"/>
              <w:bottom w:val="single" w:sz="8" w:space="0" w:color="000000"/>
              <w:right w:val="nil"/>
            </w:tcBorders>
            <w:shd w:val="clear" w:color="auto" w:fill="auto"/>
            <w:vAlign w:val="center"/>
            <w:hideMark/>
          </w:tcPr>
          <w:p w14:paraId="409C054C"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05:29</w:t>
            </w:r>
          </w:p>
        </w:tc>
        <w:tc>
          <w:tcPr>
            <w:tcW w:w="1140" w:type="dxa"/>
            <w:tcBorders>
              <w:top w:val="nil"/>
              <w:left w:val="single" w:sz="8" w:space="0" w:color="000000"/>
              <w:bottom w:val="single" w:sz="8" w:space="0" w:color="000000"/>
              <w:right w:val="nil"/>
            </w:tcBorders>
            <w:shd w:val="clear" w:color="auto" w:fill="auto"/>
            <w:vAlign w:val="center"/>
            <w:hideMark/>
          </w:tcPr>
          <w:p w14:paraId="3C841724"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00:14:10</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32789473"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14:paraId="2715B01B"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7B68B35D"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29-03-2019</w:t>
            </w:r>
          </w:p>
        </w:tc>
        <w:tc>
          <w:tcPr>
            <w:tcW w:w="660" w:type="dxa"/>
            <w:tcBorders>
              <w:top w:val="nil"/>
              <w:left w:val="single" w:sz="8" w:space="0" w:color="000000"/>
              <w:bottom w:val="single" w:sz="8" w:space="0" w:color="000000"/>
              <w:right w:val="nil"/>
            </w:tcBorders>
            <w:shd w:val="clear" w:color="auto" w:fill="auto"/>
            <w:vAlign w:val="center"/>
            <w:hideMark/>
          </w:tcPr>
          <w:p w14:paraId="7AB5F663"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88</w:t>
            </w:r>
          </w:p>
        </w:tc>
        <w:tc>
          <w:tcPr>
            <w:tcW w:w="700" w:type="dxa"/>
            <w:tcBorders>
              <w:top w:val="nil"/>
              <w:left w:val="single" w:sz="8" w:space="0" w:color="000000"/>
              <w:bottom w:val="single" w:sz="8" w:space="0" w:color="000000"/>
              <w:right w:val="nil"/>
            </w:tcBorders>
            <w:shd w:val="clear" w:color="auto" w:fill="auto"/>
            <w:vAlign w:val="center"/>
            <w:hideMark/>
          </w:tcPr>
          <w:p w14:paraId="31BA1AB1"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 </w:t>
            </w:r>
          </w:p>
        </w:tc>
        <w:tc>
          <w:tcPr>
            <w:tcW w:w="2080" w:type="dxa"/>
            <w:tcBorders>
              <w:top w:val="nil"/>
              <w:left w:val="single" w:sz="8" w:space="0" w:color="000000"/>
              <w:bottom w:val="single" w:sz="8" w:space="0" w:color="000000"/>
              <w:right w:val="nil"/>
            </w:tcBorders>
            <w:shd w:val="clear" w:color="auto" w:fill="auto"/>
            <w:vAlign w:val="center"/>
            <w:hideMark/>
          </w:tcPr>
          <w:p w14:paraId="4B9ED357"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STN-ICESAT(1343)-STN</w:t>
            </w:r>
          </w:p>
        </w:tc>
        <w:tc>
          <w:tcPr>
            <w:tcW w:w="980" w:type="dxa"/>
            <w:tcBorders>
              <w:top w:val="nil"/>
              <w:left w:val="single" w:sz="8" w:space="0" w:color="000000"/>
              <w:bottom w:val="single" w:sz="8" w:space="0" w:color="000000"/>
              <w:right w:val="nil"/>
            </w:tcBorders>
            <w:shd w:val="clear" w:color="auto" w:fill="auto"/>
            <w:vAlign w:val="center"/>
            <w:hideMark/>
          </w:tcPr>
          <w:p w14:paraId="271E7EAF"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16:10</w:t>
            </w:r>
          </w:p>
        </w:tc>
        <w:tc>
          <w:tcPr>
            <w:tcW w:w="900" w:type="dxa"/>
            <w:tcBorders>
              <w:top w:val="nil"/>
              <w:left w:val="single" w:sz="8" w:space="0" w:color="000000"/>
              <w:bottom w:val="single" w:sz="8" w:space="0" w:color="000000"/>
              <w:right w:val="nil"/>
            </w:tcBorders>
            <w:shd w:val="clear" w:color="auto" w:fill="auto"/>
            <w:vAlign w:val="center"/>
            <w:hideMark/>
          </w:tcPr>
          <w:p w14:paraId="57EEBD64"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21:25</w:t>
            </w:r>
          </w:p>
        </w:tc>
        <w:tc>
          <w:tcPr>
            <w:tcW w:w="900" w:type="dxa"/>
            <w:tcBorders>
              <w:top w:val="nil"/>
              <w:left w:val="single" w:sz="8" w:space="0" w:color="000000"/>
              <w:bottom w:val="single" w:sz="8" w:space="0" w:color="000000"/>
              <w:right w:val="nil"/>
            </w:tcBorders>
            <w:shd w:val="clear" w:color="auto" w:fill="auto"/>
            <w:vAlign w:val="center"/>
            <w:hideMark/>
          </w:tcPr>
          <w:p w14:paraId="7CE4798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05:15</w:t>
            </w:r>
          </w:p>
        </w:tc>
        <w:tc>
          <w:tcPr>
            <w:tcW w:w="1140" w:type="dxa"/>
            <w:tcBorders>
              <w:top w:val="nil"/>
              <w:left w:val="single" w:sz="8" w:space="0" w:color="000000"/>
              <w:bottom w:val="single" w:sz="8" w:space="0" w:color="000000"/>
              <w:right w:val="nil"/>
            </w:tcBorders>
            <w:shd w:val="clear" w:color="auto" w:fill="auto"/>
            <w:vAlign w:val="center"/>
            <w:hideMark/>
          </w:tcPr>
          <w:p w14:paraId="6417CFF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00:19:25</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00931EEA"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14:paraId="2357E95B"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0611BF06"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30-03-2019</w:t>
            </w:r>
          </w:p>
        </w:tc>
        <w:tc>
          <w:tcPr>
            <w:tcW w:w="660" w:type="dxa"/>
            <w:tcBorders>
              <w:top w:val="nil"/>
              <w:left w:val="single" w:sz="8" w:space="0" w:color="000000"/>
              <w:bottom w:val="single" w:sz="8" w:space="0" w:color="000000"/>
              <w:right w:val="nil"/>
            </w:tcBorders>
            <w:shd w:val="clear" w:color="auto" w:fill="auto"/>
            <w:vAlign w:val="center"/>
            <w:hideMark/>
          </w:tcPr>
          <w:p w14:paraId="71DA0588"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89</w:t>
            </w:r>
          </w:p>
        </w:tc>
        <w:tc>
          <w:tcPr>
            <w:tcW w:w="700" w:type="dxa"/>
            <w:tcBorders>
              <w:top w:val="nil"/>
              <w:left w:val="single" w:sz="8" w:space="0" w:color="000000"/>
              <w:bottom w:val="single" w:sz="8" w:space="0" w:color="000000"/>
              <w:right w:val="nil"/>
            </w:tcBorders>
            <w:shd w:val="clear" w:color="auto" w:fill="auto"/>
            <w:vAlign w:val="center"/>
            <w:hideMark/>
          </w:tcPr>
          <w:p w14:paraId="54132B61"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14:paraId="7E73F8E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STN-CS2()-IS2(16)-STN</w:t>
            </w:r>
          </w:p>
        </w:tc>
        <w:tc>
          <w:tcPr>
            <w:tcW w:w="980" w:type="dxa"/>
            <w:tcBorders>
              <w:top w:val="nil"/>
              <w:left w:val="single" w:sz="8" w:space="0" w:color="000000"/>
              <w:bottom w:val="single" w:sz="8" w:space="0" w:color="000000"/>
              <w:right w:val="nil"/>
            </w:tcBorders>
            <w:shd w:val="clear" w:color="auto" w:fill="auto"/>
            <w:vAlign w:val="center"/>
            <w:hideMark/>
          </w:tcPr>
          <w:p w14:paraId="4221DAB7"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08:10</w:t>
            </w:r>
          </w:p>
        </w:tc>
        <w:tc>
          <w:tcPr>
            <w:tcW w:w="900" w:type="dxa"/>
            <w:tcBorders>
              <w:top w:val="nil"/>
              <w:left w:val="single" w:sz="8" w:space="0" w:color="000000"/>
              <w:bottom w:val="single" w:sz="8" w:space="0" w:color="000000"/>
              <w:right w:val="nil"/>
            </w:tcBorders>
            <w:shd w:val="clear" w:color="auto" w:fill="auto"/>
            <w:vAlign w:val="center"/>
            <w:hideMark/>
          </w:tcPr>
          <w:p w14:paraId="27D07BE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10:24</w:t>
            </w:r>
          </w:p>
        </w:tc>
        <w:tc>
          <w:tcPr>
            <w:tcW w:w="900" w:type="dxa"/>
            <w:tcBorders>
              <w:top w:val="nil"/>
              <w:left w:val="single" w:sz="8" w:space="0" w:color="000000"/>
              <w:bottom w:val="single" w:sz="8" w:space="0" w:color="000000"/>
              <w:right w:val="nil"/>
            </w:tcBorders>
            <w:shd w:val="clear" w:color="auto" w:fill="auto"/>
            <w:vAlign w:val="center"/>
            <w:hideMark/>
          </w:tcPr>
          <w:p w14:paraId="042EAD42"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02:14</w:t>
            </w:r>
          </w:p>
        </w:tc>
        <w:tc>
          <w:tcPr>
            <w:tcW w:w="1140" w:type="dxa"/>
            <w:tcBorders>
              <w:top w:val="nil"/>
              <w:left w:val="single" w:sz="8" w:space="0" w:color="000000"/>
              <w:bottom w:val="single" w:sz="8" w:space="0" w:color="000000"/>
              <w:right w:val="nil"/>
            </w:tcBorders>
            <w:shd w:val="clear" w:color="auto" w:fill="auto"/>
            <w:vAlign w:val="center"/>
            <w:hideMark/>
          </w:tcPr>
          <w:p w14:paraId="0DB96A03"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00:21:39</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1D24AEF0"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14:paraId="2D7D19F6" w14:textId="77777777" w:rsidTr="005924FD">
        <w:trPr>
          <w:trHeight w:val="495"/>
        </w:trPr>
        <w:tc>
          <w:tcPr>
            <w:tcW w:w="1320" w:type="dxa"/>
            <w:tcBorders>
              <w:top w:val="nil"/>
              <w:left w:val="single" w:sz="8" w:space="0" w:color="000000"/>
              <w:bottom w:val="single" w:sz="8" w:space="0" w:color="000000"/>
              <w:right w:val="nil"/>
            </w:tcBorders>
            <w:shd w:val="clear" w:color="auto" w:fill="auto"/>
            <w:vAlign w:val="center"/>
            <w:hideMark/>
          </w:tcPr>
          <w:p w14:paraId="7EA01C6D"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30-03-2019</w:t>
            </w:r>
          </w:p>
        </w:tc>
        <w:tc>
          <w:tcPr>
            <w:tcW w:w="660" w:type="dxa"/>
            <w:tcBorders>
              <w:top w:val="nil"/>
              <w:left w:val="single" w:sz="8" w:space="0" w:color="000000"/>
              <w:bottom w:val="single" w:sz="8" w:space="0" w:color="000000"/>
              <w:right w:val="nil"/>
            </w:tcBorders>
            <w:shd w:val="clear" w:color="auto" w:fill="auto"/>
            <w:vAlign w:val="center"/>
            <w:hideMark/>
          </w:tcPr>
          <w:p w14:paraId="5F6F6FAA"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89</w:t>
            </w:r>
          </w:p>
        </w:tc>
        <w:tc>
          <w:tcPr>
            <w:tcW w:w="700" w:type="dxa"/>
            <w:tcBorders>
              <w:top w:val="nil"/>
              <w:left w:val="single" w:sz="8" w:space="0" w:color="000000"/>
              <w:bottom w:val="single" w:sz="8" w:space="0" w:color="000000"/>
              <w:right w:val="nil"/>
            </w:tcBorders>
            <w:shd w:val="clear" w:color="auto" w:fill="auto"/>
            <w:vAlign w:val="center"/>
            <w:hideMark/>
          </w:tcPr>
          <w:p w14:paraId="511BC684"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b</w:t>
            </w:r>
          </w:p>
        </w:tc>
        <w:tc>
          <w:tcPr>
            <w:tcW w:w="2080" w:type="dxa"/>
            <w:tcBorders>
              <w:top w:val="nil"/>
              <w:left w:val="single" w:sz="8" w:space="0" w:color="000000"/>
              <w:bottom w:val="single" w:sz="8" w:space="0" w:color="000000"/>
              <w:right w:val="nil"/>
            </w:tcBorders>
            <w:shd w:val="clear" w:color="auto" w:fill="auto"/>
            <w:vAlign w:val="center"/>
            <w:hideMark/>
          </w:tcPr>
          <w:p w14:paraId="319B962A"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STN-HAGF2-NORT6-NORT1-TAB</w:t>
            </w:r>
          </w:p>
        </w:tc>
        <w:tc>
          <w:tcPr>
            <w:tcW w:w="980" w:type="dxa"/>
            <w:tcBorders>
              <w:top w:val="nil"/>
              <w:left w:val="single" w:sz="8" w:space="0" w:color="000000"/>
              <w:bottom w:val="single" w:sz="8" w:space="0" w:color="000000"/>
              <w:right w:val="nil"/>
            </w:tcBorders>
            <w:shd w:val="clear" w:color="auto" w:fill="auto"/>
            <w:vAlign w:val="center"/>
            <w:hideMark/>
          </w:tcPr>
          <w:p w14:paraId="38DC856D"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11:03</w:t>
            </w:r>
          </w:p>
        </w:tc>
        <w:tc>
          <w:tcPr>
            <w:tcW w:w="900" w:type="dxa"/>
            <w:tcBorders>
              <w:top w:val="nil"/>
              <w:left w:val="single" w:sz="8" w:space="0" w:color="000000"/>
              <w:bottom w:val="single" w:sz="8" w:space="0" w:color="000000"/>
              <w:right w:val="nil"/>
            </w:tcBorders>
            <w:shd w:val="clear" w:color="auto" w:fill="auto"/>
            <w:vAlign w:val="center"/>
            <w:hideMark/>
          </w:tcPr>
          <w:p w14:paraId="7EF77AF7"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16:04</w:t>
            </w:r>
          </w:p>
        </w:tc>
        <w:tc>
          <w:tcPr>
            <w:tcW w:w="900" w:type="dxa"/>
            <w:tcBorders>
              <w:top w:val="nil"/>
              <w:left w:val="single" w:sz="8" w:space="0" w:color="000000"/>
              <w:bottom w:val="single" w:sz="8" w:space="0" w:color="000000"/>
              <w:right w:val="nil"/>
            </w:tcBorders>
            <w:shd w:val="clear" w:color="auto" w:fill="auto"/>
            <w:vAlign w:val="center"/>
            <w:hideMark/>
          </w:tcPr>
          <w:p w14:paraId="773543CC"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05:01</w:t>
            </w:r>
          </w:p>
        </w:tc>
        <w:tc>
          <w:tcPr>
            <w:tcW w:w="1140" w:type="dxa"/>
            <w:tcBorders>
              <w:top w:val="nil"/>
              <w:left w:val="single" w:sz="8" w:space="0" w:color="000000"/>
              <w:bottom w:val="single" w:sz="8" w:space="0" w:color="000000"/>
              <w:right w:val="nil"/>
            </w:tcBorders>
            <w:shd w:val="clear" w:color="auto" w:fill="auto"/>
            <w:vAlign w:val="center"/>
            <w:hideMark/>
          </w:tcPr>
          <w:p w14:paraId="5176E2D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01:02:40</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58EA3EE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14:paraId="65F5A5D9"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3359C29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01-04-2019</w:t>
            </w:r>
          </w:p>
        </w:tc>
        <w:tc>
          <w:tcPr>
            <w:tcW w:w="660" w:type="dxa"/>
            <w:tcBorders>
              <w:top w:val="nil"/>
              <w:left w:val="single" w:sz="8" w:space="0" w:color="000000"/>
              <w:bottom w:val="single" w:sz="8" w:space="0" w:color="000000"/>
              <w:right w:val="nil"/>
            </w:tcBorders>
            <w:shd w:val="clear" w:color="auto" w:fill="auto"/>
            <w:vAlign w:val="center"/>
            <w:hideMark/>
          </w:tcPr>
          <w:p w14:paraId="158BEF7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91</w:t>
            </w:r>
          </w:p>
        </w:tc>
        <w:tc>
          <w:tcPr>
            <w:tcW w:w="700" w:type="dxa"/>
            <w:tcBorders>
              <w:top w:val="nil"/>
              <w:left w:val="single" w:sz="8" w:space="0" w:color="000000"/>
              <w:bottom w:val="single" w:sz="8" w:space="0" w:color="000000"/>
              <w:right w:val="nil"/>
            </w:tcBorders>
            <w:shd w:val="clear" w:color="auto" w:fill="auto"/>
            <w:vAlign w:val="center"/>
            <w:hideMark/>
          </w:tcPr>
          <w:p w14:paraId="346F117C"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14:paraId="23FE86A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TAB-CS2(47570)-JAV</w:t>
            </w:r>
          </w:p>
        </w:tc>
        <w:tc>
          <w:tcPr>
            <w:tcW w:w="980" w:type="dxa"/>
            <w:tcBorders>
              <w:top w:val="nil"/>
              <w:left w:val="single" w:sz="8" w:space="0" w:color="000000"/>
              <w:bottom w:val="single" w:sz="8" w:space="0" w:color="000000"/>
              <w:right w:val="nil"/>
            </w:tcBorders>
            <w:shd w:val="clear" w:color="auto" w:fill="auto"/>
            <w:vAlign w:val="center"/>
            <w:hideMark/>
          </w:tcPr>
          <w:p w14:paraId="7681A9BC"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12:45</w:t>
            </w:r>
          </w:p>
        </w:tc>
        <w:tc>
          <w:tcPr>
            <w:tcW w:w="900" w:type="dxa"/>
            <w:tcBorders>
              <w:top w:val="nil"/>
              <w:left w:val="single" w:sz="8" w:space="0" w:color="000000"/>
              <w:bottom w:val="single" w:sz="8" w:space="0" w:color="000000"/>
              <w:right w:val="nil"/>
            </w:tcBorders>
            <w:shd w:val="clear" w:color="auto" w:fill="auto"/>
            <w:vAlign w:val="center"/>
            <w:hideMark/>
          </w:tcPr>
          <w:p w14:paraId="67597A0B"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17:15</w:t>
            </w:r>
          </w:p>
        </w:tc>
        <w:tc>
          <w:tcPr>
            <w:tcW w:w="900" w:type="dxa"/>
            <w:tcBorders>
              <w:top w:val="nil"/>
              <w:left w:val="single" w:sz="8" w:space="0" w:color="000000"/>
              <w:bottom w:val="single" w:sz="8" w:space="0" w:color="000000"/>
              <w:right w:val="nil"/>
            </w:tcBorders>
            <w:shd w:val="clear" w:color="auto" w:fill="auto"/>
            <w:vAlign w:val="center"/>
            <w:hideMark/>
          </w:tcPr>
          <w:p w14:paraId="6EABF5CC"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04:30</w:t>
            </w:r>
          </w:p>
        </w:tc>
        <w:tc>
          <w:tcPr>
            <w:tcW w:w="1140" w:type="dxa"/>
            <w:tcBorders>
              <w:top w:val="nil"/>
              <w:left w:val="single" w:sz="8" w:space="0" w:color="000000"/>
              <w:bottom w:val="single" w:sz="8" w:space="0" w:color="000000"/>
              <w:right w:val="nil"/>
            </w:tcBorders>
            <w:shd w:val="clear" w:color="auto" w:fill="auto"/>
            <w:vAlign w:val="center"/>
            <w:hideMark/>
          </w:tcPr>
          <w:p w14:paraId="56019256"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01:07:10</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1557D792"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14:paraId="0B6113CE"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1BE85D4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04-04-2019</w:t>
            </w:r>
          </w:p>
        </w:tc>
        <w:tc>
          <w:tcPr>
            <w:tcW w:w="660" w:type="dxa"/>
            <w:tcBorders>
              <w:top w:val="nil"/>
              <w:left w:val="single" w:sz="8" w:space="0" w:color="000000"/>
              <w:bottom w:val="single" w:sz="8" w:space="0" w:color="000000"/>
              <w:right w:val="nil"/>
            </w:tcBorders>
            <w:shd w:val="clear" w:color="auto" w:fill="auto"/>
            <w:vAlign w:val="center"/>
            <w:hideMark/>
          </w:tcPr>
          <w:p w14:paraId="3C50739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94</w:t>
            </w:r>
          </w:p>
        </w:tc>
        <w:tc>
          <w:tcPr>
            <w:tcW w:w="700" w:type="dxa"/>
            <w:tcBorders>
              <w:top w:val="nil"/>
              <w:left w:val="single" w:sz="8" w:space="0" w:color="000000"/>
              <w:bottom w:val="single" w:sz="8" w:space="0" w:color="000000"/>
              <w:right w:val="nil"/>
            </w:tcBorders>
            <w:shd w:val="clear" w:color="auto" w:fill="auto"/>
            <w:vAlign w:val="center"/>
            <w:hideMark/>
          </w:tcPr>
          <w:p w14:paraId="75705F05"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14:paraId="72FA2EDC"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JAV-EGIG-CNP</w:t>
            </w:r>
          </w:p>
        </w:tc>
        <w:tc>
          <w:tcPr>
            <w:tcW w:w="980" w:type="dxa"/>
            <w:tcBorders>
              <w:top w:val="nil"/>
              <w:left w:val="single" w:sz="8" w:space="0" w:color="000000"/>
              <w:bottom w:val="single" w:sz="8" w:space="0" w:color="000000"/>
              <w:right w:val="nil"/>
            </w:tcBorders>
            <w:shd w:val="clear" w:color="auto" w:fill="auto"/>
            <w:vAlign w:val="center"/>
            <w:hideMark/>
          </w:tcPr>
          <w:p w14:paraId="02E4AB6E"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16:13</w:t>
            </w:r>
          </w:p>
        </w:tc>
        <w:tc>
          <w:tcPr>
            <w:tcW w:w="900" w:type="dxa"/>
            <w:tcBorders>
              <w:top w:val="nil"/>
              <w:left w:val="single" w:sz="8" w:space="0" w:color="000000"/>
              <w:bottom w:val="single" w:sz="8" w:space="0" w:color="000000"/>
              <w:right w:val="nil"/>
            </w:tcBorders>
            <w:shd w:val="clear" w:color="auto" w:fill="auto"/>
            <w:vAlign w:val="center"/>
            <w:hideMark/>
          </w:tcPr>
          <w:p w14:paraId="19915808"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20:58</w:t>
            </w:r>
          </w:p>
        </w:tc>
        <w:tc>
          <w:tcPr>
            <w:tcW w:w="900" w:type="dxa"/>
            <w:tcBorders>
              <w:top w:val="nil"/>
              <w:left w:val="single" w:sz="8" w:space="0" w:color="000000"/>
              <w:bottom w:val="single" w:sz="8" w:space="0" w:color="000000"/>
              <w:right w:val="nil"/>
            </w:tcBorders>
            <w:shd w:val="clear" w:color="auto" w:fill="auto"/>
            <w:vAlign w:val="center"/>
            <w:hideMark/>
          </w:tcPr>
          <w:p w14:paraId="77EADFC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04:45</w:t>
            </w:r>
          </w:p>
        </w:tc>
        <w:tc>
          <w:tcPr>
            <w:tcW w:w="1140" w:type="dxa"/>
            <w:tcBorders>
              <w:top w:val="nil"/>
              <w:left w:val="single" w:sz="8" w:space="0" w:color="000000"/>
              <w:bottom w:val="single" w:sz="8" w:space="0" w:color="000000"/>
              <w:right w:val="nil"/>
            </w:tcBorders>
            <w:shd w:val="clear" w:color="auto" w:fill="auto"/>
            <w:vAlign w:val="center"/>
            <w:hideMark/>
          </w:tcPr>
          <w:p w14:paraId="0898DBD3"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01:11:55</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6B35D609"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14:paraId="6679561D"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2641751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04-04-2019</w:t>
            </w:r>
          </w:p>
        </w:tc>
        <w:tc>
          <w:tcPr>
            <w:tcW w:w="660" w:type="dxa"/>
            <w:tcBorders>
              <w:top w:val="nil"/>
              <w:left w:val="single" w:sz="8" w:space="0" w:color="000000"/>
              <w:bottom w:val="single" w:sz="8" w:space="0" w:color="000000"/>
              <w:right w:val="nil"/>
            </w:tcBorders>
            <w:shd w:val="clear" w:color="auto" w:fill="auto"/>
            <w:vAlign w:val="center"/>
            <w:hideMark/>
          </w:tcPr>
          <w:p w14:paraId="3836CAFA"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94</w:t>
            </w:r>
          </w:p>
        </w:tc>
        <w:tc>
          <w:tcPr>
            <w:tcW w:w="700" w:type="dxa"/>
            <w:tcBorders>
              <w:top w:val="nil"/>
              <w:left w:val="single" w:sz="8" w:space="0" w:color="000000"/>
              <w:bottom w:val="single" w:sz="8" w:space="0" w:color="000000"/>
              <w:right w:val="nil"/>
            </w:tcBorders>
            <w:shd w:val="clear" w:color="auto" w:fill="auto"/>
            <w:vAlign w:val="center"/>
            <w:hideMark/>
          </w:tcPr>
          <w:p w14:paraId="2915B2D0"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b</w:t>
            </w:r>
          </w:p>
        </w:tc>
        <w:tc>
          <w:tcPr>
            <w:tcW w:w="2080" w:type="dxa"/>
            <w:tcBorders>
              <w:top w:val="nil"/>
              <w:left w:val="single" w:sz="8" w:space="0" w:color="000000"/>
              <w:bottom w:val="single" w:sz="8" w:space="0" w:color="000000"/>
              <w:right w:val="nil"/>
            </w:tcBorders>
            <w:shd w:val="clear" w:color="auto" w:fill="auto"/>
            <w:vAlign w:val="center"/>
            <w:hideMark/>
          </w:tcPr>
          <w:p w14:paraId="40798EC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CNP-AEY</w:t>
            </w:r>
          </w:p>
        </w:tc>
        <w:tc>
          <w:tcPr>
            <w:tcW w:w="980" w:type="dxa"/>
            <w:tcBorders>
              <w:top w:val="nil"/>
              <w:left w:val="single" w:sz="8" w:space="0" w:color="000000"/>
              <w:bottom w:val="single" w:sz="8" w:space="0" w:color="000000"/>
              <w:right w:val="nil"/>
            </w:tcBorders>
            <w:shd w:val="clear" w:color="auto" w:fill="auto"/>
            <w:vAlign w:val="center"/>
            <w:hideMark/>
          </w:tcPr>
          <w:p w14:paraId="12686C5A" w14:textId="77777777"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 </w:t>
            </w:r>
          </w:p>
        </w:tc>
        <w:tc>
          <w:tcPr>
            <w:tcW w:w="900" w:type="dxa"/>
            <w:tcBorders>
              <w:top w:val="nil"/>
              <w:left w:val="single" w:sz="8" w:space="0" w:color="000000"/>
              <w:bottom w:val="single" w:sz="8" w:space="0" w:color="000000"/>
              <w:right w:val="nil"/>
            </w:tcBorders>
            <w:shd w:val="clear" w:color="auto" w:fill="auto"/>
            <w:vAlign w:val="center"/>
            <w:hideMark/>
          </w:tcPr>
          <w:p w14:paraId="4B11614E"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 </w:t>
            </w:r>
          </w:p>
        </w:tc>
        <w:tc>
          <w:tcPr>
            <w:tcW w:w="900" w:type="dxa"/>
            <w:tcBorders>
              <w:top w:val="nil"/>
              <w:left w:val="single" w:sz="8" w:space="0" w:color="000000"/>
              <w:bottom w:val="single" w:sz="8" w:space="0" w:color="000000"/>
              <w:right w:val="nil"/>
            </w:tcBorders>
            <w:shd w:val="clear" w:color="auto" w:fill="auto"/>
            <w:vAlign w:val="center"/>
            <w:hideMark/>
          </w:tcPr>
          <w:p w14:paraId="74CED868"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 </w:t>
            </w:r>
          </w:p>
        </w:tc>
        <w:tc>
          <w:tcPr>
            <w:tcW w:w="1140" w:type="dxa"/>
            <w:tcBorders>
              <w:top w:val="nil"/>
              <w:left w:val="single" w:sz="8" w:space="0" w:color="000000"/>
              <w:bottom w:val="single" w:sz="8" w:space="0" w:color="000000"/>
              <w:right w:val="nil"/>
            </w:tcBorders>
            <w:shd w:val="clear" w:color="auto" w:fill="auto"/>
            <w:vAlign w:val="center"/>
            <w:hideMark/>
          </w:tcPr>
          <w:p w14:paraId="3E50FD46"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 </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44114B0F" w14:textId="77777777"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No Survey</w:t>
            </w:r>
          </w:p>
        </w:tc>
      </w:tr>
      <w:tr w:rsidR="005924FD" w:rsidRPr="005924FD" w14:paraId="7B04607B" w14:textId="77777777"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14:paraId="57E9844E"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Total</w:t>
            </w:r>
          </w:p>
        </w:tc>
        <w:tc>
          <w:tcPr>
            <w:tcW w:w="660" w:type="dxa"/>
            <w:tcBorders>
              <w:top w:val="nil"/>
              <w:left w:val="single" w:sz="8" w:space="0" w:color="000000"/>
              <w:bottom w:val="single" w:sz="8" w:space="0" w:color="000000"/>
              <w:right w:val="nil"/>
            </w:tcBorders>
            <w:shd w:val="clear" w:color="auto" w:fill="auto"/>
            <w:vAlign w:val="center"/>
            <w:hideMark/>
          </w:tcPr>
          <w:p w14:paraId="34858226"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700" w:type="dxa"/>
            <w:tcBorders>
              <w:top w:val="nil"/>
              <w:left w:val="single" w:sz="8" w:space="0" w:color="000000"/>
              <w:bottom w:val="single" w:sz="8" w:space="0" w:color="000000"/>
              <w:right w:val="nil"/>
            </w:tcBorders>
            <w:shd w:val="clear" w:color="auto" w:fill="auto"/>
            <w:vAlign w:val="center"/>
            <w:hideMark/>
          </w:tcPr>
          <w:p w14:paraId="00DEAF2B"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2080" w:type="dxa"/>
            <w:tcBorders>
              <w:top w:val="nil"/>
              <w:left w:val="single" w:sz="8" w:space="0" w:color="000000"/>
              <w:bottom w:val="single" w:sz="8" w:space="0" w:color="000000"/>
              <w:right w:val="nil"/>
            </w:tcBorders>
            <w:shd w:val="clear" w:color="auto" w:fill="auto"/>
            <w:vAlign w:val="center"/>
            <w:hideMark/>
          </w:tcPr>
          <w:p w14:paraId="79F2C368"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980" w:type="dxa"/>
            <w:tcBorders>
              <w:top w:val="nil"/>
              <w:left w:val="single" w:sz="8" w:space="0" w:color="000000"/>
              <w:bottom w:val="single" w:sz="8" w:space="0" w:color="000000"/>
              <w:right w:val="nil"/>
            </w:tcBorders>
            <w:shd w:val="clear" w:color="auto" w:fill="auto"/>
            <w:vAlign w:val="center"/>
            <w:hideMark/>
          </w:tcPr>
          <w:p w14:paraId="713F7539"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900" w:type="dxa"/>
            <w:tcBorders>
              <w:top w:val="nil"/>
              <w:left w:val="single" w:sz="8" w:space="0" w:color="000000"/>
              <w:bottom w:val="single" w:sz="8" w:space="0" w:color="000000"/>
              <w:right w:val="nil"/>
            </w:tcBorders>
            <w:shd w:val="clear" w:color="auto" w:fill="auto"/>
            <w:vAlign w:val="center"/>
            <w:hideMark/>
          </w:tcPr>
          <w:p w14:paraId="2A810E9C"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900" w:type="dxa"/>
            <w:tcBorders>
              <w:top w:val="nil"/>
              <w:left w:val="single" w:sz="8" w:space="0" w:color="000000"/>
              <w:bottom w:val="single" w:sz="8" w:space="0" w:color="000000"/>
              <w:right w:val="nil"/>
            </w:tcBorders>
            <w:shd w:val="clear" w:color="auto" w:fill="auto"/>
            <w:vAlign w:val="center"/>
            <w:hideMark/>
          </w:tcPr>
          <w:p w14:paraId="341A36BD"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1140" w:type="dxa"/>
            <w:tcBorders>
              <w:top w:val="nil"/>
              <w:left w:val="single" w:sz="8" w:space="0" w:color="000000"/>
              <w:bottom w:val="single" w:sz="8" w:space="0" w:color="000000"/>
              <w:right w:val="nil"/>
            </w:tcBorders>
            <w:shd w:val="clear" w:color="auto" w:fill="auto"/>
            <w:vAlign w:val="center"/>
            <w:hideMark/>
          </w:tcPr>
          <w:p w14:paraId="6CB2AFBF"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30h 28min</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14:paraId="1E0D3058" w14:textId="77777777"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r>
    </w:tbl>
    <w:p w14:paraId="71F63795" w14:textId="77777777" w:rsidR="003625C9" w:rsidRDefault="003625C9">
      <w:pPr>
        <w:spacing w:after="200" w:line="276" w:lineRule="auto"/>
      </w:pPr>
      <w:r>
        <w:br w:type="page"/>
      </w:r>
    </w:p>
    <w:p w14:paraId="0DBF345C" w14:textId="77777777" w:rsidR="00E55688" w:rsidRDefault="00E55688">
      <w:pPr>
        <w:spacing w:after="200" w:line="276" w:lineRule="auto"/>
        <w:rPr>
          <w:b/>
          <w:color w:val="4F81BD" w:themeColor="accent1"/>
          <w:sz w:val="20"/>
          <w:szCs w:val="20"/>
        </w:rPr>
      </w:pPr>
    </w:p>
    <w:p w14:paraId="7B48702E" w14:textId="77777777" w:rsidR="009C018C" w:rsidRDefault="009C018C">
      <w:pPr>
        <w:spacing w:after="200" w:line="276" w:lineRule="auto"/>
      </w:pPr>
    </w:p>
    <w:p w14:paraId="25048ED9" w14:textId="77777777" w:rsidR="00742DA2" w:rsidRPr="00C401E5" w:rsidRDefault="00E24D8F" w:rsidP="00DC6D8A">
      <w:pPr>
        <w:pStyle w:val="Heading2"/>
        <w:rPr>
          <w:lang w:val="en-US"/>
        </w:rPr>
      </w:pPr>
      <w:bookmarkStart w:id="27" w:name="_Ref499033782"/>
      <w:bookmarkStart w:id="28" w:name="_Ref499033794"/>
      <w:bookmarkStart w:id="29" w:name="_Toc13263989"/>
      <w:r w:rsidRPr="00C401E5">
        <w:rPr>
          <w:lang w:val="en-US"/>
        </w:rPr>
        <w:t>Day to day</w:t>
      </w:r>
      <w:bookmarkEnd w:id="27"/>
      <w:bookmarkEnd w:id="28"/>
      <w:bookmarkEnd w:id="29"/>
    </w:p>
    <w:p w14:paraId="3AE8D14E" w14:textId="77777777" w:rsidR="000B26EC" w:rsidRPr="00C401E5" w:rsidRDefault="000B26EC" w:rsidP="00DC6D8A"/>
    <w:p w14:paraId="10B27934" w14:textId="77777777" w:rsidR="00742DA2" w:rsidRDefault="00742DA2" w:rsidP="00240099">
      <w:pPr>
        <w:spacing w:line="276" w:lineRule="auto"/>
        <w:jc w:val="both"/>
      </w:pPr>
      <w:r w:rsidRPr="00C401E5">
        <w:t>The airborne pa</w:t>
      </w:r>
      <w:r w:rsidR="006037CD" w:rsidRPr="00C401E5">
        <w:t>rt of CryoVEx</w:t>
      </w:r>
      <w:r w:rsidR="008A56FB">
        <w:t>/</w:t>
      </w:r>
      <w:r w:rsidR="00C117CE">
        <w:t>IC</w:t>
      </w:r>
      <w:r w:rsidR="00F33A13">
        <w:t xml:space="preserve">ESat-2 2019 </w:t>
      </w:r>
      <w:r w:rsidR="00EB321C" w:rsidRPr="00C401E5">
        <w:t xml:space="preserve">campaign </w:t>
      </w:r>
      <w:r w:rsidRPr="00C401E5">
        <w:t>progressed as follows:</w:t>
      </w:r>
    </w:p>
    <w:p w14:paraId="29E06788" w14:textId="77777777" w:rsidR="00260D73" w:rsidRDefault="00260D73" w:rsidP="00240099">
      <w:pPr>
        <w:tabs>
          <w:tab w:val="left" w:pos="1701"/>
        </w:tabs>
        <w:spacing w:line="276" w:lineRule="auto"/>
        <w:jc w:val="both"/>
      </w:pPr>
    </w:p>
    <w:p w14:paraId="20F08342" w14:textId="77777777" w:rsidR="00F460FF" w:rsidRDefault="00F460FF" w:rsidP="00F460FF">
      <w:pPr>
        <w:tabs>
          <w:tab w:val="left" w:pos="1701"/>
        </w:tabs>
        <w:spacing w:line="276" w:lineRule="auto"/>
        <w:jc w:val="both"/>
      </w:pPr>
      <w:r>
        <w:t xml:space="preserve">March 20 </w:t>
      </w:r>
      <w:r>
        <w:tab/>
        <w:t>HSK, ADIA Copenhagen -&gt; Akureyri</w:t>
      </w:r>
    </w:p>
    <w:p w14:paraId="45E82CF4" w14:textId="77777777" w:rsidR="00F460FF" w:rsidRDefault="00F460FF" w:rsidP="00F460FF">
      <w:pPr>
        <w:tabs>
          <w:tab w:val="left" w:pos="1701"/>
        </w:tabs>
        <w:spacing w:line="276" w:lineRule="auto"/>
        <w:ind w:left="1695" w:hanging="1695"/>
        <w:jc w:val="both"/>
      </w:pPr>
      <w:r>
        <w:t xml:space="preserve">March 21-22 </w:t>
      </w:r>
      <w:r>
        <w:tab/>
        <w:t>Installation, Norlandair Hangar. Power rack cannot start up using 220V only aircraft power 28V. Prep new metal …. Tânia stuck in Rekjavik</w:t>
      </w:r>
    </w:p>
    <w:p w14:paraId="77116C65" w14:textId="77777777" w:rsidR="00F460FF" w:rsidRDefault="00F460FF" w:rsidP="00F460FF">
      <w:pPr>
        <w:tabs>
          <w:tab w:val="left" w:pos="1701"/>
        </w:tabs>
        <w:spacing w:line="276" w:lineRule="auto"/>
        <w:ind w:left="1695" w:hanging="1695"/>
        <w:jc w:val="both"/>
      </w:pPr>
      <w:r>
        <w:t xml:space="preserve">March 23 </w:t>
      </w:r>
      <w:r>
        <w:tab/>
        <w:t xml:space="preserve">Tânia arrives in the morning. </w:t>
      </w:r>
      <w:r w:rsidRPr="00F460FF">
        <w:rPr>
          <w:lang w:val="da-DK"/>
        </w:rPr>
        <w:t xml:space="preserve">Test flight at noon. Akureyri -&gt; Danmarkshavn via Constable Pynt. </w:t>
      </w:r>
      <w:r>
        <w:t>Too low clouds to measure Walterhausen glacier and ice sheet</w:t>
      </w:r>
    </w:p>
    <w:p w14:paraId="72786423" w14:textId="77777777" w:rsidR="00F460FF" w:rsidRDefault="00F460FF" w:rsidP="00F460FF">
      <w:pPr>
        <w:tabs>
          <w:tab w:val="left" w:pos="1701"/>
        </w:tabs>
        <w:spacing w:line="276" w:lineRule="auto"/>
        <w:ind w:left="1695" w:hanging="1695"/>
        <w:jc w:val="both"/>
      </w:pPr>
      <w:r>
        <w:t xml:space="preserve">March 24 </w:t>
      </w:r>
      <w:r>
        <w:tab/>
        <w:t xml:space="preserve">Standby in the morning. </w:t>
      </w:r>
      <w:r w:rsidRPr="00F460FF">
        <w:rPr>
          <w:lang w:val="da-DK"/>
        </w:rPr>
        <w:t xml:space="preserve">ETD 15.00 Danmarkshavn to Station Nord. </w:t>
      </w:r>
      <w:r>
        <w:t>Directly west to intercept line WALTH2 – NE2. Measure on the ice sheet to Station Nord. Some drift on the surface.</w:t>
      </w:r>
    </w:p>
    <w:p w14:paraId="0FA67FE3" w14:textId="77777777" w:rsidR="00F460FF" w:rsidRDefault="00F460FF" w:rsidP="00F460FF">
      <w:pPr>
        <w:tabs>
          <w:tab w:val="left" w:pos="1701"/>
        </w:tabs>
        <w:spacing w:line="276" w:lineRule="auto"/>
        <w:ind w:left="1695" w:hanging="1695"/>
        <w:jc w:val="both"/>
      </w:pPr>
      <w:r>
        <w:t xml:space="preserve">March 25 </w:t>
      </w:r>
      <w:r>
        <w:tab/>
        <w:t>Clear sky, -32C, calm. Flight ICESat-2 # 1327 almost on the line outside STN at the IS2 passage time. Measure northern (F2-F1) and eastern part (F1-STN) of triangle. AWI Polar-6 arrive at CFS Alert.</w:t>
      </w:r>
    </w:p>
    <w:p w14:paraId="0184F3F9" w14:textId="77777777" w:rsidR="00F460FF" w:rsidRDefault="00F460FF" w:rsidP="00F460FF">
      <w:pPr>
        <w:tabs>
          <w:tab w:val="left" w:pos="1701"/>
        </w:tabs>
        <w:spacing w:line="276" w:lineRule="auto"/>
        <w:ind w:left="1695" w:hanging="1695"/>
        <w:jc w:val="both"/>
      </w:pPr>
      <w:r>
        <w:t xml:space="preserve">March 26-27 </w:t>
      </w:r>
      <w:r>
        <w:tab/>
        <w:t xml:space="preserve">grounded due to snow and low visibility. Polar-6 grounded due to weather. The icebridge in Nares Strait collapsed and open water outside the station. </w:t>
      </w:r>
    </w:p>
    <w:p w14:paraId="64903607" w14:textId="77777777" w:rsidR="00F460FF" w:rsidRDefault="00F460FF" w:rsidP="00F460FF">
      <w:pPr>
        <w:tabs>
          <w:tab w:val="left" w:pos="1701"/>
        </w:tabs>
        <w:spacing w:line="276" w:lineRule="auto"/>
        <w:ind w:left="1695" w:hanging="1695"/>
        <w:jc w:val="both"/>
      </w:pPr>
      <w:r>
        <w:t xml:space="preserve">March 28 </w:t>
      </w:r>
      <w:r>
        <w:tab/>
        <w:t>-30C, no snow, … Weather improved STN. Predictions area for planned coincident flight with AWI looks bad with snow and low clouds. AWI next … cancelled the flight of the day</w:t>
      </w:r>
    </w:p>
    <w:p w14:paraId="0B758895" w14:textId="77777777" w:rsidR="00F460FF" w:rsidRDefault="00F460FF" w:rsidP="00F460FF">
      <w:pPr>
        <w:tabs>
          <w:tab w:val="left" w:pos="1701"/>
        </w:tabs>
        <w:spacing w:line="276" w:lineRule="auto"/>
        <w:ind w:left="1695" w:hanging="1695"/>
        <w:jc w:val="both"/>
      </w:pPr>
      <w:r>
        <w:t xml:space="preserve">March 29  </w:t>
      </w:r>
      <w:r>
        <w:tab/>
        <w:t>Delaying flight to 1600 UTC to wait for Polar-6. Flight along ICESat-2 track #1343 … AWI had to cancel due to weather.</w:t>
      </w:r>
    </w:p>
    <w:p w14:paraId="3705797F" w14:textId="77777777" w:rsidR="00F460FF" w:rsidRDefault="00F460FF" w:rsidP="00F460FF">
      <w:pPr>
        <w:tabs>
          <w:tab w:val="left" w:pos="1701"/>
        </w:tabs>
        <w:spacing w:line="276" w:lineRule="auto"/>
        <w:ind w:left="1695" w:hanging="1695"/>
        <w:jc w:val="both"/>
      </w:pPr>
      <w:r>
        <w:t xml:space="preserve">March 30 </w:t>
      </w:r>
      <w:r>
        <w:tab/>
        <w:t>Clear sky, -30C at STN. Flying a short flight following CS2 #47570 and IS2 #16 out of station nord. Passage times outside the … TAB open within flight hours of Operation Northern Falcon (Ilusion) 1100-1700 UTC. Flight STN to TAB following Hagen Glacier and NORT6-1. Arriving TAB. (Opening of TAB 1.600 USD/hour). In situ team at T35. No heating of the iMAR 110V, TO in hangar.</w:t>
      </w:r>
    </w:p>
    <w:p w14:paraId="6812CDE8" w14:textId="77777777" w:rsidR="00F460FF" w:rsidRDefault="00F460FF" w:rsidP="00F460FF">
      <w:pPr>
        <w:tabs>
          <w:tab w:val="left" w:pos="1701"/>
        </w:tabs>
        <w:spacing w:line="276" w:lineRule="auto"/>
        <w:jc w:val="both"/>
      </w:pPr>
      <w:r>
        <w:t xml:space="preserve">March 31 </w:t>
      </w:r>
      <w:r>
        <w:tab/>
        <w:t>Day off due to closure of the airport. In situ team survey T9 and T12.</w:t>
      </w:r>
    </w:p>
    <w:p w14:paraId="34723624" w14:textId="77777777" w:rsidR="00F460FF" w:rsidRDefault="00F460FF" w:rsidP="00F460FF">
      <w:pPr>
        <w:tabs>
          <w:tab w:val="left" w:pos="1701"/>
        </w:tabs>
        <w:spacing w:line="276" w:lineRule="auto"/>
        <w:ind w:left="1695" w:hanging="1695"/>
        <w:jc w:val="both"/>
      </w:pPr>
      <w:r>
        <w:t xml:space="preserve">April 1 </w:t>
      </w:r>
      <w:r>
        <w:tab/>
        <w:t xml:space="preserve">TAB to JAV following CS2 track #47601. Change power supply for screen to pilots. Were at position … by the passage time of CS2 (14:48 UTC). Skipped Disko Island flight due to time and low clouds in the region. The afternoon flight planned for the EGIG line was cancelled due to heavy cross-winds at the runway (already marginal for the landing)  </w:t>
      </w:r>
    </w:p>
    <w:p w14:paraId="1C93DC65" w14:textId="77777777" w:rsidR="00F460FF" w:rsidRDefault="00F460FF" w:rsidP="00F460FF">
      <w:pPr>
        <w:tabs>
          <w:tab w:val="left" w:pos="1701"/>
        </w:tabs>
        <w:spacing w:line="276" w:lineRule="auto"/>
        <w:ind w:left="1695" w:hanging="1695"/>
        <w:jc w:val="both"/>
      </w:pPr>
      <w:r>
        <w:t xml:space="preserve">April 2-3 </w:t>
      </w:r>
      <w:r>
        <w:tab/>
      </w:r>
      <w:r>
        <w:tab/>
        <w:t xml:space="preserve">No flying due to weather. April 2 windy, rain and +5C  - risk of icing. April 3 snow and windy. </w:t>
      </w:r>
    </w:p>
    <w:p w14:paraId="6F7AD5F2" w14:textId="77777777" w:rsidR="00F460FF" w:rsidRDefault="00F460FF" w:rsidP="00F460FF">
      <w:pPr>
        <w:tabs>
          <w:tab w:val="left" w:pos="1701"/>
        </w:tabs>
        <w:spacing w:line="276" w:lineRule="auto"/>
        <w:ind w:left="1695" w:hanging="1695"/>
        <w:jc w:val="both"/>
      </w:pPr>
      <w:r>
        <w:t xml:space="preserve">April 4 </w:t>
      </w:r>
      <w:r>
        <w:tab/>
      </w:r>
      <w:r>
        <w:tab/>
        <w:t xml:space="preserve">Snow and wind in the morning. EGIG line T1-T41 in the afternoon in clear conditions at the ice sheet. In situ team at T21 with corner reflectors. Five overflights of the site en route CNP. Arrive at midnight local. Deinstall the instruments 4 hours. </w:t>
      </w:r>
    </w:p>
    <w:p w14:paraId="566E9B26" w14:textId="77777777" w:rsidR="00F460FF" w:rsidRDefault="00F460FF" w:rsidP="00F460FF">
      <w:pPr>
        <w:tabs>
          <w:tab w:val="left" w:pos="1701"/>
        </w:tabs>
        <w:spacing w:line="276" w:lineRule="auto"/>
        <w:jc w:val="both"/>
      </w:pPr>
      <w:r>
        <w:t xml:space="preserve">April 5 </w:t>
      </w:r>
      <w:r>
        <w:tab/>
        <w:t>SSIM, ADIA and HSK AEY-CPH</w:t>
      </w:r>
    </w:p>
    <w:p w14:paraId="6C42F2EB" w14:textId="77777777" w:rsidR="00113C5E" w:rsidRPr="00C401E5" w:rsidRDefault="00761CB9" w:rsidP="00487FDD">
      <w:pPr>
        <w:pStyle w:val="Heading1"/>
        <w:rPr>
          <w:lang w:val="en-US"/>
        </w:rPr>
      </w:pPr>
      <w:bookmarkStart w:id="30" w:name="_Toc13263990"/>
      <w:r w:rsidRPr="00C401E5">
        <w:rPr>
          <w:lang w:val="en-US"/>
        </w:rPr>
        <w:lastRenderedPageBreak/>
        <w:t>Hardware installation</w:t>
      </w:r>
      <w:bookmarkStart w:id="31" w:name="_Toc334006200"/>
      <w:bookmarkStart w:id="32" w:name="_Toc334006225"/>
      <w:bookmarkStart w:id="33" w:name="_Toc334006310"/>
      <w:bookmarkStart w:id="34" w:name="_Toc334006333"/>
      <w:bookmarkStart w:id="35" w:name="_Toc334006356"/>
      <w:bookmarkStart w:id="36" w:name="_Toc334006442"/>
      <w:bookmarkEnd w:id="30"/>
      <w:bookmarkEnd w:id="31"/>
      <w:bookmarkEnd w:id="32"/>
      <w:bookmarkEnd w:id="33"/>
      <w:bookmarkEnd w:id="34"/>
      <w:bookmarkEnd w:id="35"/>
      <w:bookmarkEnd w:id="36"/>
    </w:p>
    <w:p w14:paraId="5F6E13B6" w14:textId="77777777" w:rsidR="00E85781" w:rsidRPr="00C401E5" w:rsidRDefault="00E85781" w:rsidP="00347D43"/>
    <w:p w14:paraId="1CF70E27" w14:textId="77777777" w:rsidR="00267D74" w:rsidRDefault="00267D74" w:rsidP="00240099">
      <w:pPr>
        <w:spacing w:line="276" w:lineRule="auto"/>
      </w:pPr>
    </w:p>
    <w:p w14:paraId="4CE6AA43" w14:textId="77777777" w:rsidR="00315807" w:rsidRDefault="00315807" w:rsidP="00240099">
      <w:pPr>
        <w:spacing w:line="276" w:lineRule="auto"/>
      </w:pPr>
      <w:r>
        <w:t xml:space="preserve">The hardware installation in the </w:t>
      </w:r>
      <w:r w:rsidR="00751594">
        <w:t xml:space="preserve">Norlandair </w:t>
      </w:r>
      <w:r>
        <w:t xml:space="preserve">Twin </w:t>
      </w:r>
      <w:r w:rsidRPr="00A77E97">
        <w:t>Otter (TF‐POF) consisted</w:t>
      </w:r>
      <w:r>
        <w:t xml:space="preserve"> of the following instruments:</w:t>
      </w:r>
    </w:p>
    <w:p w14:paraId="481E99BE" w14:textId="77777777" w:rsidR="00267D74" w:rsidRDefault="00267D74" w:rsidP="00240099">
      <w:pPr>
        <w:spacing w:line="276" w:lineRule="auto"/>
      </w:pPr>
    </w:p>
    <w:p w14:paraId="58FCD9DA" w14:textId="77777777" w:rsidR="00AB7900" w:rsidRDefault="00AB7900" w:rsidP="00240099">
      <w:pPr>
        <w:pStyle w:val="ListParagraph"/>
        <w:numPr>
          <w:ilvl w:val="0"/>
          <w:numId w:val="26"/>
        </w:numPr>
      </w:pPr>
      <w:r>
        <w:t xml:space="preserve">MetaSensing </w:t>
      </w:r>
      <w:r w:rsidR="00676381">
        <w:t>K</w:t>
      </w:r>
      <w:r>
        <w:t>a-band radar altimeter</w:t>
      </w:r>
      <w:r w:rsidR="00D52DB7">
        <w:t xml:space="preserve"> </w:t>
      </w:r>
      <w:r w:rsidR="001157C1">
        <w:t>KAREN</w:t>
      </w:r>
    </w:p>
    <w:p w14:paraId="773E5323" w14:textId="77777777" w:rsidR="00315807" w:rsidRPr="00240099" w:rsidRDefault="00315807" w:rsidP="00240099">
      <w:pPr>
        <w:pStyle w:val="ListParagraph"/>
        <w:numPr>
          <w:ilvl w:val="0"/>
          <w:numId w:val="26"/>
        </w:numPr>
        <w:rPr>
          <w:lang w:val="en-US"/>
        </w:rPr>
      </w:pPr>
      <w:r w:rsidRPr="00240099">
        <w:rPr>
          <w:lang w:val="en-US"/>
        </w:rPr>
        <w:t xml:space="preserve">ESA </w:t>
      </w:r>
      <w:r w:rsidR="00676381" w:rsidRPr="00240099">
        <w:rPr>
          <w:lang w:val="en-US"/>
        </w:rPr>
        <w:t>K</w:t>
      </w:r>
      <w:r w:rsidRPr="00240099">
        <w:rPr>
          <w:lang w:val="en-US"/>
        </w:rPr>
        <w:t>u</w:t>
      </w:r>
      <w:r w:rsidRPr="00240099">
        <w:rPr>
          <w:rFonts w:ascii="Cambria Math" w:hAnsi="Cambria Math" w:cs="Cambria Math"/>
          <w:lang w:val="en-US"/>
        </w:rPr>
        <w:t>‐</w:t>
      </w:r>
      <w:r w:rsidRPr="00240099">
        <w:rPr>
          <w:lang w:val="en-US"/>
        </w:rPr>
        <w:t>band interferometric radar ASIRAS</w:t>
      </w:r>
    </w:p>
    <w:p w14:paraId="2D0868D7" w14:textId="77777777" w:rsidR="00315807" w:rsidRPr="004729C1" w:rsidRDefault="00D915AE" w:rsidP="00240099">
      <w:pPr>
        <w:pStyle w:val="ListParagraph"/>
        <w:numPr>
          <w:ilvl w:val="0"/>
          <w:numId w:val="26"/>
        </w:numPr>
        <w:rPr>
          <w:lang w:val="en-US"/>
        </w:rPr>
      </w:pPr>
      <w:r w:rsidRPr="004729C1">
        <w:rPr>
          <w:lang w:val="en-US"/>
        </w:rPr>
        <w:t>DTU Space</w:t>
      </w:r>
      <w:r w:rsidR="00315807" w:rsidRPr="004729C1">
        <w:rPr>
          <w:lang w:val="en-US"/>
        </w:rPr>
        <w:t xml:space="preserve"> Airborne Laser Scanner (ALS) of the type Riegl LMS Q</w:t>
      </w:r>
      <w:r w:rsidR="00315807" w:rsidRPr="00B12CAF">
        <w:rPr>
          <w:rFonts w:cs="Cambria Math"/>
          <w:lang w:val="en-US"/>
        </w:rPr>
        <w:t>‐</w:t>
      </w:r>
      <w:r w:rsidR="00315807" w:rsidRPr="004729C1">
        <w:rPr>
          <w:lang w:val="en-US"/>
        </w:rPr>
        <w:t>240i</w:t>
      </w:r>
      <w:r w:rsidR="00315807" w:rsidRPr="00B12CAF">
        <w:rPr>
          <w:rFonts w:cs="Cambria Math"/>
          <w:lang w:val="en-US"/>
        </w:rPr>
        <w:t>‐</w:t>
      </w:r>
      <w:r w:rsidRPr="00B12CAF">
        <w:rPr>
          <w:rFonts w:cs="Cambria Math"/>
          <w:lang w:val="en-US"/>
        </w:rPr>
        <w:t>6</w:t>
      </w:r>
      <w:r w:rsidR="00315807" w:rsidRPr="004729C1">
        <w:rPr>
          <w:lang w:val="en-US"/>
        </w:rPr>
        <w:t>0</w:t>
      </w:r>
    </w:p>
    <w:p w14:paraId="36AAD526" w14:textId="77777777" w:rsidR="007F4491" w:rsidRDefault="00E81EF0" w:rsidP="007F4491">
      <w:pPr>
        <w:pStyle w:val="ListParagraph"/>
        <w:numPr>
          <w:ilvl w:val="0"/>
          <w:numId w:val="26"/>
        </w:numPr>
        <w:rPr>
          <w:lang w:val="en-US"/>
        </w:rPr>
      </w:pPr>
      <w:r>
        <w:rPr>
          <w:lang w:val="en-US"/>
        </w:rPr>
        <w:t>Three</w:t>
      </w:r>
      <w:r w:rsidR="007F4491" w:rsidRPr="004729C1">
        <w:rPr>
          <w:lang w:val="en-US"/>
        </w:rPr>
        <w:t xml:space="preserve"> geodetic dual</w:t>
      </w:r>
      <w:r w:rsidR="007F4491" w:rsidRPr="00B12CAF">
        <w:rPr>
          <w:rFonts w:cs="Cambria Math"/>
          <w:lang w:val="en-US"/>
        </w:rPr>
        <w:t>‐</w:t>
      </w:r>
      <w:r w:rsidR="007F4491" w:rsidRPr="004729C1">
        <w:rPr>
          <w:lang w:val="en-US"/>
        </w:rPr>
        <w:t>frequency GPS receivers of type Javad</w:t>
      </w:r>
      <w:r w:rsidR="007F4491" w:rsidRPr="00240099">
        <w:rPr>
          <w:lang w:val="en-US"/>
        </w:rPr>
        <w:t xml:space="preserve"> </w:t>
      </w:r>
      <w:r w:rsidR="007F4491">
        <w:rPr>
          <w:lang w:val="en-US"/>
        </w:rPr>
        <w:t>D</w:t>
      </w:r>
      <w:r w:rsidR="007F4491" w:rsidRPr="00240099">
        <w:rPr>
          <w:lang w:val="en-US"/>
        </w:rPr>
        <w:t>elta (AIR1-4</w:t>
      </w:r>
      <w:r w:rsidR="007F4491" w:rsidRPr="007F4491">
        <w:rPr>
          <w:lang w:val="en-US"/>
        </w:rPr>
        <w:t>), where AIR4</w:t>
      </w:r>
      <w:r w:rsidR="00BB7F05">
        <w:rPr>
          <w:lang w:val="en-US"/>
        </w:rPr>
        <w:t>/AIR3</w:t>
      </w:r>
      <w:r w:rsidR="007F4491" w:rsidRPr="007F4491">
        <w:rPr>
          <w:lang w:val="en-US"/>
        </w:rPr>
        <w:t xml:space="preserve"> was</w:t>
      </w:r>
      <w:r w:rsidR="007F4491">
        <w:rPr>
          <w:lang w:val="en-US"/>
        </w:rPr>
        <w:t xml:space="preserve"> </w:t>
      </w:r>
      <w:r w:rsidR="007F4491" w:rsidRPr="007F4491">
        <w:rPr>
          <w:lang w:val="en-US"/>
        </w:rPr>
        <w:t>used to support ASIRAS time tagging</w:t>
      </w:r>
    </w:p>
    <w:p w14:paraId="52BFF2DD" w14:textId="77777777" w:rsidR="00315807" w:rsidRPr="00240099" w:rsidRDefault="00315807" w:rsidP="00240099">
      <w:pPr>
        <w:pStyle w:val="ListParagraph"/>
        <w:numPr>
          <w:ilvl w:val="0"/>
          <w:numId w:val="26"/>
        </w:numPr>
        <w:rPr>
          <w:lang w:val="en-US"/>
        </w:rPr>
      </w:pPr>
      <w:r w:rsidRPr="00240099">
        <w:rPr>
          <w:lang w:val="en-US"/>
        </w:rPr>
        <w:t>An Inertial navigation system (INS) of the type Honeywell H</w:t>
      </w:r>
      <w:r w:rsidRPr="00240099">
        <w:rPr>
          <w:rFonts w:ascii="Cambria Math" w:hAnsi="Cambria Math" w:cs="Cambria Math"/>
          <w:lang w:val="en-US"/>
        </w:rPr>
        <w:t>‐</w:t>
      </w:r>
      <w:r w:rsidRPr="00240099">
        <w:rPr>
          <w:lang w:val="en-US"/>
        </w:rPr>
        <w:t>764G</w:t>
      </w:r>
    </w:p>
    <w:p w14:paraId="28D4DCE2" w14:textId="77777777" w:rsidR="00AF6E0A" w:rsidRPr="00240099" w:rsidRDefault="00AF6E0A" w:rsidP="00240099">
      <w:pPr>
        <w:pStyle w:val="ListParagraph"/>
        <w:numPr>
          <w:ilvl w:val="0"/>
          <w:numId w:val="26"/>
        </w:numPr>
        <w:rPr>
          <w:lang w:val="en-US"/>
        </w:rPr>
      </w:pPr>
      <w:r w:rsidRPr="00240099">
        <w:rPr>
          <w:lang w:val="en-US"/>
        </w:rPr>
        <w:t>An Inertial navigation system (INS) of the type iMAR</w:t>
      </w:r>
    </w:p>
    <w:p w14:paraId="092A805A" w14:textId="77777777" w:rsidR="00EE2AE3" w:rsidRDefault="00CB1426" w:rsidP="00240099">
      <w:pPr>
        <w:pStyle w:val="ListParagraph"/>
        <w:numPr>
          <w:ilvl w:val="0"/>
          <w:numId w:val="26"/>
        </w:numPr>
        <w:rPr>
          <w:lang w:val="en-US"/>
        </w:rPr>
      </w:pPr>
      <w:r>
        <w:rPr>
          <w:lang w:val="en-US"/>
        </w:rPr>
        <w:t>An i</w:t>
      </w:r>
      <w:r w:rsidR="00EE2AE3" w:rsidRPr="00240099">
        <w:rPr>
          <w:lang w:val="en-US"/>
        </w:rPr>
        <w:t xml:space="preserve">ntegrated NovaTel GPS-INS </w:t>
      </w:r>
      <w:r w:rsidR="00DB1EAD">
        <w:rPr>
          <w:lang w:val="en-US"/>
        </w:rPr>
        <w:t xml:space="preserve">system </w:t>
      </w:r>
      <w:r w:rsidR="00EE2AE3" w:rsidRPr="00240099">
        <w:rPr>
          <w:lang w:val="en-US"/>
        </w:rPr>
        <w:t xml:space="preserve">to support </w:t>
      </w:r>
      <w:r w:rsidR="00A05630">
        <w:rPr>
          <w:lang w:val="en-US"/>
        </w:rPr>
        <w:t>KAREN</w:t>
      </w:r>
    </w:p>
    <w:p w14:paraId="3E8AC3A7" w14:textId="77777777" w:rsidR="001F7ECD" w:rsidRPr="00240099" w:rsidRDefault="001651A5" w:rsidP="00240099">
      <w:pPr>
        <w:pStyle w:val="ListParagraph"/>
        <w:numPr>
          <w:ilvl w:val="0"/>
          <w:numId w:val="26"/>
        </w:numPr>
        <w:rPr>
          <w:lang w:val="en-US"/>
        </w:rPr>
      </w:pPr>
      <w:r>
        <w:rPr>
          <w:lang w:val="en-US"/>
        </w:rPr>
        <w:t>Cameras (</w:t>
      </w:r>
      <w:r w:rsidR="00BB7F05">
        <w:rPr>
          <w:lang w:val="en-US"/>
        </w:rPr>
        <w:t>GoPro3 and GoPro7</w:t>
      </w:r>
      <w:r>
        <w:rPr>
          <w:lang w:val="en-US"/>
        </w:rPr>
        <w:t>)</w:t>
      </w:r>
      <w:r w:rsidR="00BB7F05">
        <w:rPr>
          <w:lang w:val="en-US"/>
        </w:rPr>
        <w:t xml:space="preserve"> for vertical and slant </w:t>
      </w:r>
      <w:r w:rsidR="00E30568">
        <w:rPr>
          <w:lang w:val="en-US"/>
        </w:rPr>
        <w:t xml:space="preserve">looking </w:t>
      </w:r>
      <w:r w:rsidR="00BB7F05">
        <w:rPr>
          <w:lang w:val="en-US"/>
        </w:rPr>
        <w:t>images</w:t>
      </w:r>
    </w:p>
    <w:p w14:paraId="6C80B807" w14:textId="77777777" w:rsidR="001157C1" w:rsidRDefault="009722BF" w:rsidP="00240099">
      <w:pPr>
        <w:spacing w:line="276" w:lineRule="auto"/>
      </w:pPr>
      <w:r>
        <w:t xml:space="preserve">The KAREN sensor was </w:t>
      </w:r>
      <w:r w:rsidR="009C5539">
        <w:t xml:space="preserve">for the first time </w:t>
      </w:r>
      <w:r w:rsidR="00AF48F6">
        <w:t xml:space="preserve">successfully </w:t>
      </w:r>
      <w:r>
        <w:t xml:space="preserve">tested during CryoVEx/KAREN 2016 </w:t>
      </w:r>
      <w:r w:rsidR="009C5539">
        <w:t xml:space="preserve">fall </w:t>
      </w:r>
      <w:r>
        <w:t>campaign (Skourup et al., 2017</w:t>
      </w:r>
      <w:r w:rsidR="00F4238D">
        <w:t>a</w:t>
      </w:r>
      <w:r>
        <w:t xml:space="preserve">). </w:t>
      </w:r>
      <w:r w:rsidR="00EB7907">
        <w:t xml:space="preserve">Since then, the </w:t>
      </w:r>
      <w:r w:rsidR="00D8513C">
        <w:t>horn antennas, ha</w:t>
      </w:r>
      <w:r w:rsidR="001771FC">
        <w:t>ve</w:t>
      </w:r>
      <w:r w:rsidR="00D8513C">
        <w:t xml:space="preserve"> been replaced with </w:t>
      </w:r>
      <w:r w:rsidR="008F740C">
        <w:t xml:space="preserve">new </w:t>
      </w:r>
      <w:r w:rsidR="001157C1" w:rsidRPr="001157C1">
        <w:t>Microstrip patch array antennas</w:t>
      </w:r>
      <w:r w:rsidR="005D3AA6">
        <w:t xml:space="preserve">, see </w:t>
      </w:r>
      <w:r w:rsidR="001157C1" w:rsidRPr="001157C1">
        <w:t>Figure</w:t>
      </w:r>
      <w:r w:rsidR="00CD75B1">
        <w:t xml:space="preserve"> 2</w:t>
      </w:r>
      <w:r w:rsidR="001157C1" w:rsidRPr="001157C1">
        <w:t xml:space="preserve">. </w:t>
      </w:r>
    </w:p>
    <w:p w14:paraId="2120E6FF" w14:textId="77777777" w:rsidR="00D41382" w:rsidRDefault="00D41382" w:rsidP="00240099">
      <w:pPr>
        <w:spacing w:line="276" w:lineRule="auto"/>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tblGrid>
      <w:tr w:rsidR="001063F2" w14:paraId="734D726D" w14:textId="77777777" w:rsidTr="00CD75B1">
        <w:trPr>
          <w:jc w:val="center"/>
        </w:trPr>
        <w:tc>
          <w:tcPr>
            <w:tcW w:w="5495" w:type="dxa"/>
          </w:tcPr>
          <w:p w14:paraId="064A8142" w14:textId="77777777" w:rsidR="001063F2" w:rsidRDefault="001063F2" w:rsidP="00240099">
            <w:pPr>
              <w:spacing w:line="276" w:lineRule="auto"/>
            </w:pPr>
            <w:r>
              <w:rPr>
                <w:noProof/>
                <w:lang w:val="en-GB" w:eastAsia="en-GB"/>
              </w:rPr>
              <w:drawing>
                <wp:inline distT="0" distB="0" distL="0" distR="0" wp14:anchorId="3F9A917C" wp14:editId="27CC294D">
                  <wp:extent cx="2705100" cy="2086384"/>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4725" cy="2086095"/>
                          </a:xfrm>
                          <a:prstGeom prst="rect">
                            <a:avLst/>
                          </a:prstGeom>
                          <a:noFill/>
                        </pic:spPr>
                      </pic:pic>
                    </a:graphicData>
                  </a:graphic>
                </wp:inline>
              </w:drawing>
            </w:r>
          </w:p>
        </w:tc>
      </w:tr>
      <w:tr w:rsidR="001063F2" w14:paraId="11BD74FB" w14:textId="77777777" w:rsidTr="00CD75B1">
        <w:trPr>
          <w:jc w:val="center"/>
        </w:trPr>
        <w:tc>
          <w:tcPr>
            <w:tcW w:w="5495" w:type="dxa"/>
          </w:tcPr>
          <w:p w14:paraId="7D2BBB4D" w14:textId="77777777" w:rsidR="001063F2" w:rsidRDefault="001063F2" w:rsidP="002419E1">
            <w:pPr>
              <w:spacing w:line="276" w:lineRule="auto"/>
            </w:pPr>
            <w:r w:rsidRPr="001063F2">
              <w:rPr>
                <w:b/>
                <w:color w:val="4F81BD" w:themeColor="accent1"/>
                <w:sz w:val="20"/>
                <w:szCs w:val="20"/>
              </w:rPr>
              <w:t xml:space="preserve">Figure </w:t>
            </w:r>
            <w:r w:rsidRPr="001063F2">
              <w:rPr>
                <w:b/>
                <w:color w:val="4F81BD" w:themeColor="accent1"/>
                <w:sz w:val="20"/>
                <w:szCs w:val="20"/>
              </w:rPr>
              <w:fldChar w:fldCharType="begin"/>
            </w:r>
            <w:r w:rsidRPr="001063F2">
              <w:rPr>
                <w:b/>
                <w:color w:val="4F81BD" w:themeColor="accent1"/>
                <w:sz w:val="20"/>
                <w:szCs w:val="20"/>
              </w:rPr>
              <w:instrText xml:space="preserve"> SEQ Figure \* ARABIC </w:instrText>
            </w:r>
            <w:r w:rsidRPr="001063F2">
              <w:rPr>
                <w:b/>
                <w:color w:val="4F81BD" w:themeColor="accent1"/>
                <w:sz w:val="20"/>
                <w:szCs w:val="20"/>
              </w:rPr>
              <w:fldChar w:fldCharType="separate"/>
            </w:r>
            <w:r w:rsidR="000D3267">
              <w:rPr>
                <w:b/>
                <w:noProof/>
                <w:color w:val="4F81BD" w:themeColor="accent1"/>
                <w:sz w:val="20"/>
                <w:szCs w:val="20"/>
              </w:rPr>
              <w:t>2</w:t>
            </w:r>
            <w:r w:rsidRPr="001063F2">
              <w:rPr>
                <w:b/>
                <w:color w:val="4F81BD" w:themeColor="accent1"/>
                <w:sz w:val="20"/>
                <w:szCs w:val="20"/>
              </w:rPr>
              <w:fldChar w:fldCharType="end"/>
            </w:r>
            <w:r w:rsidRPr="001063F2">
              <w:rPr>
                <w:b/>
                <w:color w:val="4F81BD" w:themeColor="accent1"/>
                <w:sz w:val="20"/>
                <w:szCs w:val="20"/>
              </w:rPr>
              <w:t xml:space="preserve">: </w:t>
            </w:r>
            <w:r>
              <w:rPr>
                <w:b/>
                <w:color w:val="4F81BD" w:themeColor="accent1"/>
                <w:sz w:val="20"/>
                <w:szCs w:val="20"/>
              </w:rPr>
              <w:t>KAREN Radio Frequency (RF) enclosure</w:t>
            </w:r>
            <w:r w:rsidR="00396E5A">
              <w:rPr>
                <w:b/>
                <w:color w:val="4F81BD" w:themeColor="accent1"/>
                <w:sz w:val="20"/>
                <w:szCs w:val="20"/>
              </w:rPr>
              <w:t xml:space="preserve"> with </w:t>
            </w:r>
            <w:r w:rsidR="002419E1">
              <w:rPr>
                <w:b/>
                <w:color w:val="4F81BD" w:themeColor="accent1"/>
                <w:sz w:val="20"/>
                <w:szCs w:val="20"/>
              </w:rPr>
              <w:t xml:space="preserve">updated microstrip </w:t>
            </w:r>
            <w:r w:rsidR="00396E5A">
              <w:rPr>
                <w:b/>
                <w:color w:val="4F81BD" w:themeColor="accent1"/>
                <w:sz w:val="20"/>
                <w:szCs w:val="20"/>
              </w:rPr>
              <w:t>patch antennas</w:t>
            </w:r>
            <w:r>
              <w:rPr>
                <w:b/>
                <w:color w:val="4F81BD" w:themeColor="accent1"/>
                <w:sz w:val="20"/>
                <w:szCs w:val="20"/>
              </w:rPr>
              <w:t>.</w:t>
            </w:r>
          </w:p>
        </w:tc>
      </w:tr>
    </w:tbl>
    <w:p w14:paraId="2C3D8C57" w14:textId="77777777" w:rsidR="00161CC1" w:rsidRDefault="00161CC1" w:rsidP="00240099">
      <w:pPr>
        <w:spacing w:line="276" w:lineRule="auto"/>
      </w:pPr>
    </w:p>
    <w:p w14:paraId="503DA033" w14:textId="77777777" w:rsidR="000E10F9" w:rsidRDefault="00FD7B18" w:rsidP="00240099">
      <w:pPr>
        <w:spacing w:line="276" w:lineRule="auto"/>
      </w:pPr>
      <w:r>
        <w:t>The installation was similar to CryoVEx/KAREN 2017 campaign</w:t>
      </w:r>
      <w:r w:rsidR="00572115">
        <w:t xml:space="preserve"> (Skourup et al., 2019)</w:t>
      </w:r>
      <w:r>
        <w:t>.</w:t>
      </w:r>
      <w:r w:rsidR="00DF69B7">
        <w:t xml:space="preserve"> </w:t>
      </w:r>
      <w:r w:rsidR="00370F3C">
        <w:t xml:space="preserve">To avoid shadow effects from the hull of the aircraft the </w:t>
      </w:r>
      <w:r w:rsidR="000E10F9" w:rsidRPr="00267C36">
        <w:t xml:space="preserve">ALS was tilted </w:t>
      </w:r>
      <w:r w:rsidR="00370F3C">
        <w:t xml:space="preserve">slightly </w:t>
      </w:r>
      <w:r w:rsidR="000E10F9" w:rsidRPr="00267C36">
        <w:t>backwards</w:t>
      </w:r>
      <w:r w:rsidR="00370F3C">
        <w:t>.</w:t>
      </w:r>
      <w:r w:rsidR="000E10F9" w:rsidRPr="00267C36">
        <w:t xml:space="preserve"> </w:t>
      </w:r>
      <w:r w:rsidR="000E10F9">
        <w:t>The Ka-band altimeter was fitted into th</w:t>
      </w:r>
      <w:r w:rsidR="00C214CF">
        <w:t>e rear ASIRAS rack</w:t>
      </w:r>
      <w:r w:rsidR="000E10F9">
        <w:t xml:space="preserve">. </w:t>
      </w:r>
      <w:r w:rsidR="000E10F9" w:rsidRPr="002B021A">
        <w:t>A dedicated GPS-INS is used by the Ka-band altimeter for post processing, and it is installed in the rack together with the control unit.</w:t>
      </w:r>
      <w:r w:rsidR="000E10F9">
        <w:t xml:space="preserve"> </w:t>
      </w:r>
    </w:p>
    <w:p w14:paraId="6737A003" w14:textId="77777777" w:rsidR="000E10F9" w:rsidRDefault="000E10F9" w:rsidP="00240099">
      <w:pPr>
        <w:spacing w:line="276" w:lineRule="auto"/>
      </w:pPr>
    </w:p>
    <w:p w14:paraId="5C028AF9" w14:textId="77777777" w:rsidR="00B2247C" w:rsidRDefault="00347D43" w:rsidP="00B2247C">
      <w:pPr>
        <w:spacing w:line="276" w:lineRule="auto"/>
      </w:pPr>
      <w:r w:rsidRPr="00C401E5">
        <w:t xml:space="preserve">The </w:t>
      </w:r>
      <w:r w:rsidR="00274822" w:rsidRPr="00C401E5">
        <w:t xml:space="preserve">installation of the </w:t>
      </w:r>
      <w:r w:rsidRPr="00C401E5">
        <w:t>ASIRAS system</w:t>
      </w:r>
      <w:r w:rsidR="00274822" w:rsidRPr="00C401E5">
        <w:t xml:space="preserve"> was identical to the setup used throughout the </w:t>
      </w:r>
      <w:r w:rsidR="007A28A3" w:rsidRPr="00C401E5">
        <w:t xml:space="preserve">previous </w:t>
      </w:r>
      <w:r w:rsidR="00274822" w:rsidRPr="00C401E5">
        <w:t>CryoVEx campaign</w:t>
      </w:r>
      <w:r w:rsidR="00442E21" w:rsidRPr="00C401E5">
        <w:t>s</w:t>
      </w:r>
      <w:r w:rsidR="00274822" w:rsidRPr="00C401E5">
        <w:t xml:space="preserve"> </w:t>
      </w:r>
      <w:r w:rsidR="00F4215A">
        <w:fldChar w:fldCharType="begin" w:fldLock="1"/>
      </w:r>
      <w:r w:rsidR="00F4215A">
        <w:instrText>ADDIN CSL_CITATION { "citationItems" : [ { "id" : "ITEM-1", "itemData" : { "author" : [ { "dropping-particle" : "", "family" : "Skourup", "given" : "H", "non-dropping-particle" : "", "parse-names" : false, "suffix" : "" }, { "dropping-particle" : "", "family" : "Hvidegaard", "given" : "S M", "non-dropping-particle" : "", "parse-names" : false, "suffix" : "" }, { "dropping-particle" : "", "family" : "Forsberg", "given" : "R", "non-dropping-particle" : "", "parse-names" : false, "suffix" : "" }, { "dropping-particle" : "", "family" : "Einarsson", "given" : "I", "non-dropping-particle" : "", "parse-names" : false, "suffix" : "" }, { "dropping-particle" : "", "family" : "Olesen", "given" : "A Vestergaard", "non-dropping-particle" : "", "parse-names" : false, "suffix" : "" }, { "dropping-particle" : "", "family" : "S\u00f8rensen", "given" : "S L Sandberg", "non-dropping-particle" : "", "parse-names" : false, "suffix" : "" }, { "dropping-particle" : "", "family" : "Stenseng", "given" : "L", "non-dropping-particle" : "", "parse-names" : false, "suffix" : "" }, { "dropping-particle" : "", "family" : "Hendricks", "given" : "S", "non-dropping-particle" : "", "parse-names" : false, "suffix" : "" }, { "dropping-particle" : "", "family" : "Helm", "given" : "V", "non-dropping-particle" : "", "parse-names" : false, "suffix" : "" }, { "dropping-particle" : "", "family" : "Davidson", "given" : "Malcolm", "non-dropping-particle" : "", "parse-names" : false, "suffix" : "" } ], "container-title" : "ESA Living Planet Symposium", "genre" : "JOUR", "id" : "ITEM-1", "issued" : { "date-parts" : [ [ "2013" ] ] }, "page" : "1-5", "title" : "CRYOVEX 2011-12 AIRBORNE CAMPAIGNS FOR CRYOSAT VALIDATION", "type" : "article-journal" }, "uris" : [ "http://www.mendeley.com/documents/?uuid=cdaadb99-1e71-4b52-adc7-322be2052c2b" ] } ], "mendeley" : { "formattedCitation" : "(Skourup et al., 2013)", "plainTextFormattedCitation" : "(Skourup et al., 2013)", "previouslyFormattedCitation" : "(Skourup et al., 2013)" }, "properties" : { "noteIndex" : 0 }, "schema" : "https://github.com/citation-style-language/schema/raw/master/csl-citation.json" }</w:instrText>
      </w:r>
      <w:r w:rsidR="00F4215A">
        <w:fldChar w:fldCharType="separate"/>
      </w:r>
      <w:r w:rsidR="00F4215A" w:rsidRPr="00F4215A">
        <w:rPr>
          <w:noProof/>
        </w:rPr>
        <w:t>(</w:t>
      </w:r>
      <w:r w:rsidR="00EE0745">
        <w:rPr>
          <w:noProof/>
        </w:rPr>
        <w:t xml:space="preserve">e.g. </w:t>
      </w:r>
      <w:r w:rsidR="00F4215A" w:rsidRPr="00F4215A">
        <w:rPr>
          <w:noProof/>
        </w:rPr>
        <w:t>Skourup et al., 2013)</w:t>
      </w:r>
      <w:r w:rsidR="00F4215A">
        <w:fldChar w:fldCharType="end"/>
      </w:r>
      <w:r w:rsidR="00D94371">
        <w:t>. Due to problems with PC2 during previous campaigns, ASIRAS had been modified before the campaign to rely on only PC1, leaving it with only option to measure in Low Altitude Mode (LAM)</w:t>
      </w:r>
      <w:r w:rsidR="004B31AD" w:rsidRPr="00C401E5">
        <w:t>.</w:t>
      </w:r>
      <w:r w:rsidR="002D54C5">
        <w:t xml:space="preserve"> </w:t>
      </w:r>
      <w:r w:rsidR="00EB545C">
        <w:t xml:space="preserve">A </w:t>
      </w:r>
      <w:r w:rsidR="00174793">
        <w:t>Javad Delta receiver</w:t>
      </w:r>
      <w:r w:rsidR="00516D45">
        <w:t xml:space="preserve"> AIR4</w:t>
      </w:r>
      <w:r w:rsidR="00A62BA7">
        <w:t xml:space="preserve">/AIR3 </w:t>
      </w:r>
      <w:r w:rsidR="00174793">
        <w:t xml:space="preserve">was used to support ASIRAS. </w:t>
      </w:r>
      <w:r w:rsidR="00933615">
        <w:lastRenderedPageBreak/>
        <w:t>T</w:t>
      </w:r>
      <w:r w:rsidR="00B2247C" w:rsidRPr="00161CC1">
        <w:t>he bottom view of the aircraft is shown</w:t>
      </w:r>
      <w:r w:rsidR="00933615">
        <w:t xml:space="preserve"> i</w:t>
      </w:r>
      <w:r w:rsidR="00933615" w:rsidRPr="00161CC1">
        <w:t>n Figur</w:t>
      </w:r>
      <w:r w:rsidR="003C5BEB">
        <w:t>e 4</w:t>
      </w:r>
      <w:r w:rsidR="00B2247C" w:rsidRPr="00161CC1">
        <w:t>, with the external ASIRAS antennas at Ku band, and the KAREN sensor at Ka band contained in the hatch.</w:t>
      </w:r>
    </w:p>
    <w:p w14:paraId="689A6445" w14:textId="77777777" w:rsidR="00B2247C" w:rsidRDefault="00B2247C" w:rsidP="00240099">
      <w:pPr>
        <w:spacing w:line="276" w:lineRule="auto"/>
      </w:pPr>
    </w:p>
    <w:p w14:paraId="0605A7E7" w14:textId="77777777" w:rsidR="005A78F8" w:rsidRDefault="00BB00B8" w:rsidP="00240099">
      <w:pPr>
        <w:spacing w:line="276" w:lineRule="auto"/>
      </w:pPr>
      <w:r>
        <w:t>Th</w:t>
      </w:r>
      <w:r w:rsidR="00484171">
        <w:t>re</w:t>
      </w:r>
      <w:r>
        <w:t xml:space="preserve">e </w:t>
      </w:r>
      <w:r w:rsidR="00B41980" w:rsidRPr="00C401E5">
        <w:t>geodetic</w:t>
      </w:r>
      <w:r w:rsidR="00347D43" w:rsidRPr="00C401E5">
        <w:t xml:space="preserve"> dual-frequency GPS receivers </w:t>
      </w:r>
      <w:r w:rsidR="00246157">
        <w:t>(AIR1, AIR2</w:t>
      </w:r>
      <w:r w:rsidR="008D0882">
        <w:t xml:space="preserve"> and </w:t>
      </w:r>
      <w:r w:rsidR="00246157">
        <w:t>AIR3</w:t>
      </w:r>
      <w:r w:rsidR="008D0882">
        <w:t>/</w:t>
      </w:r>
      <w:r w:rsidR="004074EB">
        <w:t>AIR4</w:t>
      </w:r>
      <w:r w:rsidR="00246157">
        <w:t>)</w:t>
      </w:r>
      <w:r w:rsidR="00941A4D">
        <w:t xml:space="preserve">, </w:t>
      </w:r>
      <w:r w:rsidR="00F62720" w:rsidRPr="00C401E5">
        <w:t xml:space="preserve">mounted </w:t>
      </w:r>
      <w:r w:rsidR="000F1DC6">
        <w:t xml:space="preserve">to log </w:t>
      </w:r>
      <w:r w:rsidR="00347D43" w:rsidRPr="00C401E5">
        <w:t>precise aircraft positioning</w:t>
      </w:r>
      <w:r w:rsidR="00C62F16">
        <w:t xml:space="preserve">, </w:t>
      </w:r>
      <w:r w:rsidR="00F62720" w:rsidRPr="00C401E5">
        <w:t>were</w:t>
      </w:r>
      <w:r w:rsidR="00347D43" w:rsidRPr="00C401E5">
        <w:t xml:space="preserve"> connected to two separate GPS antennas (“front” and “rear”) through antenna beam splitters. The GPS antennas are permanently installed on TF-POF.</w:t>
      </w:r>
      <w:r w:rsidR="00EC22D6" w:rsidRPr="00C401E5">
        <w:t xml:space="preserve"> </w:t>
      </w:r>
      <w:r w:rsidR="00310D84">
        <w:t>Information about the a</w:t>
      </w:r>
      <w:r w:rsidR="00EC22D6" w:rsidRPr="00C401E5">
        <w:t xml:space="preserve">ntenna </w:t>
      </w:r>
      <w:r w:rsidR="00310D84">
        <w:t xml:space="preserve">constellation is provided below: </w:t>
      </w:r>
    </w:p>
    <w:p w14:paraId="2206ED8F" w14:textId="77777777" w:rsidR="002A404B" w:rsidRDefault="002A404B" w:rsidP="002A404B">
      <w:pPr>
        <w:spacing w:line="276" w:lineRule="auto"/>
        <w:rPr>
          <w:rFonts w:eastAsia="Times New Roman"/>
          <w:lang w:eastAsia="da-DK"/>
        </w:rPr>
      </w:pPr>
    </w:p>
    <w:p w14:paraId="7ED459F7" w14:textId="77777777" w:rsidR="00DA65A3" w:rsidRPr="003A4D7A" w:rsidRDefault="00DA65A3" w:rsidP="00B12CAF">
      <w:pPr>
        <w:spacing w:after="200" w:line="276" w:lineRule="auto"/>
      </w:pPr>
      <w:r w:rsidRPr="0039157C">
        <w:rPr>
          <w:rFonts w:eastAsia="Times New Roman"/>
          <w:lang w:eastAsia="da-DK"/>
        </w:rPr>
        <w:t>Front antenna:</w:t>
      </w:r>
    </w:p>
    <w:p w14:paraId="338C62D3" w14:textId="77777777" w:rsidR="00DA65A3" w:rsidRPr="00E207EB" w:rsidRDefault="00EA30FE" w:rsidP="0039157C">
      <w:pPr>
        <w:pStyle w:val="ListBullet"/>
        <w:tabs>
          <w:tab w:val="clear" w:pos="360"/>
          <w:tab w:val="num" w:pos="720"/>
        </w:tabs>
        <w:ind w:left="720"/>
      </w:pPr>
      <w:r>
        <w:t>AIR</w:t>
      </w:r>
      <w:r w:rsidR="004C1A83">
        <w:t>2</w:t>
      </w:r>
      <w:r w:rsidR="009C12DA">
        <w:t xml:space="preserve"> </w:t>
      </w:r>
    </w:p>
    <w:p w14:paraId="2BB80980" w14:textId="77777777" w:rsidR="004C1A83" w:rsidRPr="00FE723F" w:rsidRDefault="004C1A83" w:rsidP="0039157C">
      <w:pPr>
        <w:pStyle w:val="ListBullet"/>
        <w:tabs>
          <w:tab w:val="clear" w:pos="360"/>
          <w:tab w:val="num" w:pos="720"/>
        </w:tabs>
        <w:ind w:left="720"/>
        <w:rPr>
          <w:color w:val="000000" w:themeColor="text1"/>
        </w:rPr>
      </w:pPr>
      <w:r w:rsidRPr="00FE723F">
        <w:rPr>
          <w:color w:val="000000" w:themeColor="text1"/>
        </w:rPr>
        <w:t>AIR3 from 2</w:t>
      </w:r>
      <w:r w:rsidR="00FE723F" w:rsidRPr="00FE723F">
        <w:rPr>
          <w:color w:val="000000" w:themeColor="text1"/>
        </w:rPr>
        <w:t>4</w:t>
      </w:r>
      <w:r w:rsidRPr="00FE723F">
        <w:rPr>
          <w:color w:val="000000" w:themeColor="text1"/>
        </w:rPr>
        <w:t>-03-2019</w:t>
      </w:r>
    </w:p>
    <w:p w14:paraId="4E514CF7" w14:textId="77777777" w:rsidR="004C1A83" w:rsidRPr="00FE723F" w:rsidRDefault="00EA30FE" w:rsidP="0039157C">
      <w:pPr>
        <w:pStyle w:val="ListBullet"/>
        <w:tabs>
          <w:tab w:val="clear" w:pos="360"/>
          <w:tab w:val="num" w:pos="720"/>
        </w:tabs>
        <w:ind w:left="720"/>
        <w:rPr>
          <w:color w:val="000000" w:themeColor="text1"/>
        </w:rPr>
      </w:pPr>
      <w:r w:rsidRPr="00FE723F">
        <w:rPr>
          <w:color w:val="000000" w:themeColor="text1"/>
        </w:rPr>
        <w:t>AIR</w:t>
      </w:r>
      <w:r w:rsidR="004C1A83" w:rsidRPr="00FE723F">
        <w:rPr>
          <w:color w:val="000000" w:themeColor="text1"/>
        </w:rPr>
        <w:t>4 until 23-03-2019</w:t>
      </w:r>
    </w:p>
    <w:p w14:paraId="200274ED" w14:textId="77777777" w:rsidR="00DA65A3" w:rsidRPr="00FE723F" w:rsidRDefault="00DA65A3" w:rsidP="0039157C">
      <w:pPr>
        <w:pStyle w:val="ListBullet"/>
        <w:numPr>
          <w:ilvl w:val="0"/>
          <w:numId w:val="0"/>
        </w:numPr>
        <w:ind w:left="360" w:hanging="360"/>
        <w:rPr>
          <w:color w:val="000000" w:themeColor="text1"/>
        </w:rPr>
      </w:pPr>
    </w:p>
    <w:p w14:paraId="194C6FBB" w14:textId="77777777" w:rsidR="00FC6342" w:rsidRDefault="00DA65A3" w:rsidP="00B12CAF">
      <w:pPr>
        <w:pStyle w:val="ListBullet"/>
        <w:numPr>
          <w:ilvl w:val="0"/>
          <w:numId w:val="0"/>
        </w:numPr>
        <w:ind w:left="360" w:hanging="360"/>
      </w:pPr>
      <w:r>
        <w:t>Rear antenna:</w:t>
      </w:r>
    </w:p>
    <w:p w14:paraId="2467254A" w14:textId="77777777" w:rsidR="00FC6342" w:rsidRDefault="00FC6342" w:rsidP="00B12CAF">
      <w:pPr>
        <w:pStyle w:val="ListBullet"/>
        <w:tabs>
          <w:tab w:val="clear" w:pos="360"/>
          <w:tab w:val="num" w:pos="720"/>
        </w:tabs>
        <w:ind w:left="720"/>
      </w:pPr>
      <w:r>
        <w:t>AIR</w:t>
      </w:r>
      <w:r w:rsidR="004C1A83">
        <w:t>1</w:t>
      </w:r>
    </w:p>
    <w:p w14:paraId="240E3EE2" w14:textId="77777777" w:rsidR="0077135C" w:rsidRDefault="0077135C" w:rsidP="00240099">
      <w:pPr>
        <w:spacing w:line="276" w:lineRule="auto"/>
        <w:ind w:left="360"/>
      </w:pPr>
    </w:p>
    <w:p w14:paraId="518F2404" w14:textId="77777777" w:rsidR="002A404B" w:rsidRPr="0077135C" w:rsidRDefault="002A404B" w:rsidP="00240099">
      <w:pPr>
        <w:spacing w:line="276" w:lineRule="auto"/>
        <w:ind w:left="360"/>
      </w:pPr>
    </w:p>
    <w:p w14:paraId="7B6584F7" w14:textId="77777777" w:rsidR="00347D43" w:rsidRPr="00C401E5" w:rsidRDefault="00310D84" w:rsidP="00240099">
      <w:pPr>
        <w:spacing w:line="276" w:lineRule="auto"/>
      </w:pPr>
      <w:r w:rsidRPr="00005041">
        <w:t xml:space="preserve">The logging rates of the AIR2 and AIR3 were 1 Hz, whereas AIR1 and </w:t>
      </w:r>
      <w:r w:rsidRPr="00D94371">
        <w:rPr>
          <w:b/>
        </w:rPr>
        <w:t xml:space="preserve">AIR4 </w:t>
      </w:r>
      <w:r w:rsidR="00A44B33" w:rsidRPr="00D94371">
        <w:rPr>
          <w:b/>
        </w:rPr>
        <w:t>(has not been downloaded</w:t>
      </w:r>
      <w:r w:rsidR="00D94371">
        <w:rPr>
          <w:b/>
        </w:rPr>
        <w:t xml:space="preserve"> as it broke</w:t>
      </w:r>
      <w:r w:rsidR="00A44B33" w:rsidRPr="00D94371">
        <w:rPr>
          <w:b/>
        </w:rPr>
        <w:t xml:space="preserve">) </w:t>
      </w:r>
      <w:r w:rsidRPr="00005041">
        <w:t>was logging at 2 Hz.</w:t>
      </w:r>
      <w:r w:rsidRPr="0099602A">
        <w:t xml:space="preserve"> </w:t>
      </w:r>
      <w:r w:rsidR="009A25D4" w:rsidRPr="0099602A">
        <w:t>T</w:t>
      </w:r>
      <w:r w:rsidR="00AF7DB9" w:rsidRPr="0099602A">
        <w:t>he higher logging rate for AIR</w:t>
      </w:r>
      <w:r w:rsidR="000056DA" w:rsidRPr="0099602A">
        <w:t>1</w:t>
      </w:r>
      <w:r w:rsidR="009A25D4" w:rsidRPr="0099602A">
        <w:t xml:space="preserve"> was chosen to obtain a higher precision for the on-board navigation system. </w:t>
      </w:r>
      <w:r w:rsidRPr="0099602A">
        <w:t xml:space="preserve">AIR4 was also used to support ASIRAS time tagging. </w:t>
      </w:r>
      <w:r w:rsidR="009A25D4" w:rsidRPr="0099602A">
        <w:t xml:space="preserve">Offsets between GPS antennas and ASIRAS/ALS </w:t>
      </w:r>
      <w:r w:rsidR="000D62EB" w:rsidRPr="0099602A">
        <w:t xml:space="preserve">reference points </w:t>
      </w:r>
      <w:r w:rsidR="008A1026">
        <w:t>are given in Table 2</w:t>
      </w:r>
      <w:r w:rsidR="009A25D4" w:rsidRPr="0099602A">
        <w:t>.</w:t>
      </w:r>
    </w:p>
    <w:p w14:paraId="00AAFDEE" w14:textId="77777777" w:rsidR="009E7397" w:rsidRDefault="009E7397" w:rsidP="00240099">
      <w:pPr>
        <w:spacing w:line="276" w:lineRule="auto"/>
      </w:pPr>
    </w:p>
    <w:p w14:paraId="3ADC533A" w14:textId="77777777" w:rsidR="004F0EAF" w:rsidRPr="00C401E5" w:rsidRDefault="00347D43" w:rsidP="004F0EAF">
      <w:pPr>
        <w:spacing w:line="276" w:lineRule="auto"/>
        <w:rPr>
          <w:color w:val="000000" w:themeColor="text1"/>
        </w:rPr>
      </w:pPr>
      <w:r w:rsidRPr="00C401E5">
        <w:t xml:space="preserve">To record the attitude (pitch, roll and heading) of the aircraft, two inertial navigation systems (INS) </w:t>
      </w:r>
      <w:r w:rsidR="004A2DF7" w:rsidRPr="00C401E5">
        <w:t>were</w:t>
      </w:r>
      <w:r w:rsidRPr="00C401E5">
        <w:t xml:space="preserve"> used. The primary unit </w:t>
      </w:r>
      <w:r w:rsidR="004A2DF7" w:rsidRPr="00C401E5">
        <w:t>is</w:t>
      </w:r>
      <w:r w:rsidRPr="00C401E5">
        <w:t xml:space="preserve"> a medium grade INS of type Honeywell H-764G. This unit collects data both in a free-inertial and a GPS-aided mode at 50 Hz. Specified accuracy levels in roll and pitch are better than 0.1</w:t>
      </w:r>
      <w:r w:rsidR="00C72C27">
        <w:t>˚</w:t>
      </w:r>
      <w:r w:rsidRPr="00C401E5">
        <w:t xml:space="preserve">, and usual accuracy is higher than this. A </w:t>
      </w:r>
      <w:r w:rsidR="00334240">
        <w:t xml:space="preserve">new </w:t>
      </w:r>
      <w:r w:rsidR="0086709A">
        <w:t xml:space="preserve">super-precise </w:t>
      </w:r>
      <w:r w:rsidR="00334240">
        <w:t xml:space="preserve">INS </w:t>
      </w:r>
      <w:r w:rsidR="0086709A">
        <w:t>strap</w:t>
      </w:r>
      <w:r w:rsidR="006306C3">
        <w:t>-</w:t>
      </w:r>
      <w:r w:rsidR="0086709A">
        <w:t>down</w:t>
      </w:r>
      <w:r w:rsidR="006306C3">
        <w:t xml:space="preserve"> </w:t>
      </w:r>
      <w:r w:rsidR="00334240">
        <w:t xml:space="preserve">unit </w:t>
      </w:r>
      <w:r w:rsidR="0034123D">
        <w:t xml:space="preserve">purchased from </w:t>
      </w:r>
      <w:r w:rsidR="00334240">
        <w:t>i</w:t>
      </w:r>
      <w:r w:rsidR="00FB48C8" w:rsidRPr="00C401E5">
        <w:t>M</w:t>
      </w:r>
      <w:r w:rsidR="00334240">
        <w:t>AR</w:t>
      </w:r>
      <w:r w:rsidR="00967DE6">
        <w:t xml:space="preserve">, which has </w:t>
      </w:r>
      <w:r w:rsidR="006306C3">
        <w:t xml:space="preserve">the potential </w:t>
      </w:r>
      <w:r w:rsidR="00967DE6">
        <w:t>to measure the gravity field</w:t>
      </w:r>
      <w:r w:rsidR="006306C3">
        <w:t>, was installed in the cabin next to the f</w:t>
      </w:r>
      <w:r w:rsidR="00B7571C">
        <w:t>ront operator seat, see Figure 3</w:t>
      </w:r>
      <w:r w:rsidR="00967DE6">
        <w:t xml:space="preserve">. </w:t>
      </w:r>
      <w:r w:rsidR="00C2696C">
        <w:t>T</w:t>
      </w:r>
      <w:r w:rsidR="00131394">
        <w:t xml:space="preserve">he </w:t>
      </w:r>
      <w:r w:rsidR="000A3BC5" w:rsidRPr="00553B0F">
        <w:t xml:space="preserve">Honeywell INS </w:t>
      </w:r>
      <w:r w:rsidR="00C2696C">
        <w:t xml:space="preserve">was connected to the </w:t>
      </w:r>
      <w:r w:rsidR="00C33138">
        <w:t xml:space="preserve">rear </w:t>
      </w:r>
      <w:r w:rsidR="00C2696C">
        <w:t>antenna</w:t>
      </w:r>
      <w:r w:rsidR="00C33138">
        <w:t xml:space="preserve">. </w:t>
      </w:r>
      <w:r w:rsidR="00C2696C">
        <w:t>T</w:t>
      </w:r>
      <w:r w:rsidR="00131394" w:rsidRPr="00317310">
        <w:t xml:space="preserve">he iMAR </w:t>
      </w:r>
      <w:r w:rsidR="000A3BC5" w:rsidRPr="00553B0F">
        <w:t>w</w:t>
      </w:r>
      <w:r w:rsidR="00C2696C">
        <w:t>as</w:t>
      </w:r>
      <w:r w:rsidR="000A3BC5" w:rsidRPr="00553B0F">
        <w:t xml:space="preserve"> connected to </w:t>
      </w:r>
      <w:r w:rsidR="000A3BC5" w:rsidRPr="00C55789">
        <w:t xml:space="preserve">the </w:t>
      </w:r>
      <w:r w:rsidR="00C33138">
        <w:t xml:space="preserve">front </w:t>
      </w:r>
      <w:r w:rsidR="000A3BC5" w:rsidRPr="00C55789">
        <w:t xml:space="preserve">GPS </w:t>
      </w:r>
      <w:r w:rsidR="005B7148" w:rsidRPr="00C55789">
        <w:t>antenna</w:t>
      </w:r>
      <w:r w:rsidR="00131394" w:rsidRPr="00317310">
        <w:t>.</w:t>
      </w:r>
      <w:r w:rsidR="004F0EAF">
        <w:t xml:space="preserve"> </w:t>
      </w:r>
      <w:r w:rsidR="004F0EAF" w:rsidRPr="00C401E5">
        <w:rPr>
          <w:color w:val="000000" w:themeColor="text1"/>
        </w:rPr>
        <w:t>The setup of the instruments in t</w:t>
      </w:r>
      <w:r w:rsidR="00047477">
        <w:rPr>
          <w:color w:val="000000" w:themeColor="text1"/>
        </w:rPr>
        <w:t>he aircraft is shown in Figure 3</w:t>
      </w:r>
      <w:r w:rsidR="004F0EAF" w:rsidRPr="00C401E5">
        <w:rPr>
          <w:color w:val="000000" w:themeColor="text1"/>
        </w:rPr>
        <w:t xml:space="preserve"> and pictures of the various instruments are shown in Figure </w:t>
      </w:r>
      <w:r w:rsidR="00047477">
        <w:rPr>
          <w:color w:val="000000" w:themeColor="text1"/>
        </w:rPr>
        <w:t>4-</w:t>
      </w:r>
      <w:r w:rsidR="00627D4B">
        <w:rPr>
          <w:color w:val="000000" w:themeColor="text1"/>
        </w:rPr>
        <w:t>7</w:t>
      </w:r>
      <w:r w:rsidR="004F0EAF" w:rsidRPr="00C401E5">
        <w:rPr>
          <w:color w:val="000000" w:themeColor="text1"/>
        </w:rPr>
        <w:t xml:space="preserve">. </w:t>
      </w:r>
    </w:p>
    <w:p w14:paraId="3171A1A7" w14:textId="77777777" w:rsidR="00047477" w:rsidRDefault="00047477" w:rsidP="00CA3698">
      <w:pPr>
        <w:pStyle w:val="Caption"/>
        <w:keepNext/>
        <w:rPr>
          <w:sz w:val="20"/>
          <w:szCs w:val="20"/>
          <w:lang w:val="en-US"/>
        </w:rPr>
      </w:pPr>
    </w:p>
    <w:p w14:paraId="6F5350D7" w14:textId="68A7093C" w:rsidR="00A60FED" w:rsidRPr="00A60FED" w:rsidRDefault="00A60FED" w:rsidP="00A60FED">
      <w:pPr>
        <w:keepNext/>
        <w:spacing w:after="200"/>
        <w:rPr>
          <w:rFonts w:cstheme="minorBidi"/>
          <w:b/>
          <w:bCs/>
          <w:color w:val="548DD4" w:themeColor="text2" w:themeTint="99"/>
          <w:sz w:val="20"/>
          <w:szCs w:val="20"/>
        </w:rPr>
      </w:pPr>
      <w:r w:rsidRPr="00A60FED">
        <w:rPr>
          <w:rFonts w:cstheme="minorBidi"/>
          <w:b/>
          <w:bCs/>
          <w:color w:val="548DD4" w:themeColor="text2" w:themeTint="99"/>
          <w:sz w:val="20"/>
          <w:szCs w:val="20"/>
        </w:rPr>
        <w:t xml:space="preserve">Table </w:t>
      </w:r>
      <w:r w:rsidRPr="00A60FED">
        <w:rPr>
          <w:rFonts w:cstheme="minorBidi"/>
          <w:b/>
          <w:bCs/>
          <w:color w:val="548DD4" w:themeColor="text2" w:themeTint="99"/>
          <w:sz w:val="20"/>
          <w:szCs w:val="20"/>
        </w:rPr>
        <w:fldChar w:fldCharType="begin"/>
      </w:r>
      <w:r w:rsidRPr="00A60FED">
        <w:rPr>
          <w:rFonts w:cstheme="minorBidi"/>
          <w:b/>
          <w:bCs/>
          <w:color w:val="548DD4" w:themeColor="text2" w:themeTint="99"/>
          <w:sz w:val="20"/>
          <w:szCs w:val="20"/>
        </w:rPr>
        <w:instrText xml:space="preserve"> SEQ Table \* ARABIC </w:instrText>
      </w:r>
      <w:r w:rsidRPr="00A60FED">
        <w:rPr>
          <w:rFonts w:cstheme="minorBidi"/>
          <w:b/>
          <w:bCs/>
          <w:color w:val="548DD4" w:themeColor="text2" w:themeTint="99"/>
          <w:sz w:val="20"/>
          <w:szCs w:val="20"/>
        </w:rPr>
        <w:fldChar w:fldCharType="separate"/>
      </w:r>
      <w:r w:rsidR="008C4ED2">
        <w:rPr>
          <w:rFonts w:cstheme="minorBidi"/>
          <w:b/>
          <w:bCs/>
          <w:noProof/>
          <w:color w:val="548DD4" w:themeColor="text2" w:themeTint="99"/>
          <w:sz w:val="20"/>
          <w:szCs w:val="20"/>
        </w:rPr>
        <w:t>2</w:t>
      </w:r>
      <w:r w:rsidRPr="00A60FED">
        <w:rPr>
          <w:rFonts w:cstheme="minorBidi"/>
          <w:b/>
          <w:bCs/>
          <w:noProof/>
          <w:color w:val="548DD4" w:themeColor="text2" w:themeTint="99"/>
          <w:sz w:val="20"/>
          <w:szCs w:val="20"/>
        </w:rPr>
        <w:fldChar w:fldCharType="end"/>
      </w:r>
      <w:r w:rsidRPr="00A60FED">
        <w:rPr>
          <w:rFonts w:cstheme="minorBidi"/>
          <w:b/>
          <w:bCs/>
          <w:noProof/>
          <w:color w:val="548DD4" w:themeColor="text2" w:themeTint="99"/>
          <w:sz w:val="20"/>
          <w:szCs w:val="20"/>
        </w:rPr>
        <w:t>:</w:t>
      </w:r>
      <w:r w:rsidRPr="00A60FED">
        <w:rPr>
          <w:rFonts w:cstheme="minorBidi"/>
          <w:b/>
          <w:bCs/>
          <w:color w:val="548DD4" w:themeColor="text2" w:themeTint="99"/>
          <w:sz w:val="20"/>
          <w:szCs w:val="20"/>
        </w:rPr>
        <w:t xml:space="preserve"> The dx, dy and dz offsets for the lever arm from the GPS antennas to the origin of the laser scanner, the back centre of the ASIRAS antenna (see arrow Figure 3), and the KAREN reference point.</w:t>
      </w:r>
    </w:p>
    <w:tbl>
      <w:tblPr>
        <w:tblpPr w:leftFromText="141" w:rightFromText="141" w:vertAnchor="text" w:horzAnchor="margin" w:tblpXSpec="center" w:tblpY="1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45"/>
        <w:gridCol w:w="1440"/>
        <w:gridCol w:w="1440"/>
        <w:gridCol w:w="1231"/>
      </w:tblGrid>
      <w:tr w:rsidR="00A60FED" w:rsidRPr="00A60FED" w14:paraId="6E5B235E" w14:textId="77777777" w:rsidTr="00240304">
        <w:trPr>
          <w:trHeight w:hRule="exact" w:val="284"/>
        </w:trPr>
        <w:tc>
          <w:tcPr>
            <w:tcW w:w="2645" w:type="dxa"/>
            <w:shd w:val="clear" w:color="auto" w:fill="D9D9D9"/>
            <w:vAlign w:val="center"/>
          </w:tcPr>
          <w:p w14:paraId="6A514BC1" w14:textId="77777777" w:rsidR="00A60FED" w:rsidRPr="00A60FED" w:rsidRDefault="00A60FED" w:rsidP="00A60FED">
            <w:pPr>
              <w:rPr>
                <w:b/>
                <w:color w:val="000000" w:themeColor="text1"/>
                <w:sz w:val="20"/>
                <w:szCs w:val="20"/>
              </w:rPr>
            </w:pPr>
            <w:r w:rsidRPr="00A60FED">
              <w:rPr>
                <w:b/>
                <w:color w:val="000000" w:themeColor="text1"/>
                <w:sz w:val="20"/>
                <w:szCs w:val="20"/>
              </w:rPr>
              <w:t>To laser scanner</w:t>
            </w:r>
          </w:p>
        </w:tc>
        <w:tc>
          <w:tcPr>
            <w:tcW w:w="1440" w:type="dxa"/>
            <w:shd w:val="clear" w:color="auto" w:fill="D9D9D9"/>
            <w:vAlign w:val="center"/>
          </w:tcPr>
          <w:p w14:paraId="4BD40A7F" w14:textId="77777777" w:rsidR="00A60FED" w:rsidRPr="00A60FED" w:rsidRDefault="00A60FED" w:rsidP="00A60FED">
            <w:pPr>
              <w:jc w:val="center"/>
              <w:rPr>
                <w:b/>
                <w:color w:val="000000" w:themeColor="text1"/>
                <w:sz w:val="20"/>
                <w:szCs w:val="20"/>
              </w:rPr>
            </w:pPr>
            <w:r w:rsidRPr="00A60FED">
              <w:rPr>
                <w:b/>
                <w:color w:val="000000" w:themeColor="text1"/>
                <w:sz w:val="20"/>
                <w:szCs w:val="20"/>
              </w:rPr>
              <w:t>dx (m)</w:t>
            </w:r>
          </w:p>
        </w:tc>
        <w:tc>
          <w:tcPr>
            <w:tcW w:w="1440" w:type="dxa"/>
            <w:shd w:val="clear" w:color="auto" w:fill="D9D9D9"/>
            <w:vAlign w:val="center"/>
          </w:tcPr>
          <w:p w14:paraId="20A38CBF" w14:textId="77777777" w:rsidR="00A60FED" w:rsidRPr="00A60FED" w:rsidRDefault="00A60FED" w:rsidP="00A60FED">
            <w:pPr>
              <w:jc w:val="center"/>
              <w:rPr>
                <w:b/>
                <w:color w:val="000000" w:themeColor="text1"/>
                <w:sz w:val="20"/>
                <w:szCs w:val="20"/>
              </w:rPr>
            </w:pPr>
            <w:r w:rsidRPr="00A60FED">
              <w:rPr>
                <w:b/>
                <w:color w:val="000000" w:themeColor="text1"/>
                <w:sz w:val="20"/>
                <w:szCs w:val="20"/>
              </w:rPr>
              <w:t>dy (m)</w:t>
            </w:r>
          </w:p>
        </w:tc>
        <w:tc>
          <w:tcPr>
            <w:tcW w:w="1231" w:type="dxa"/>
            <w:shd w:val="clear" w:color="auto" w:fill="D9D9D9"/>
            <w:vAlign w:val="center"/>
          </w:tcPr>
          <w:p w14:paraId="3D5B305D" w14:textId="77777777" w:rsidR="00A60FED" w:rsidRPr="00A60FED" w:rsidRDefault="00A60FED" w:rsidP="00A60FED">
            <w:pPr>
              <w:jc w:val="center"/>
              <w:rPr>
                <w:b/>
                <w:color w:val="000000" w:themeColor="text1"/>
                <w:sz w:val="20"/>
                <w:szCs w:val="20"/>
              </w:rPr>
            </w:pPr>
            <w:r w:rsidRPr="00A60FED">
              <w:rPr>
                <w:b/>
                <w:color w:val="000000" w:themeColor="text1"/>
                <w:sz w:val="20"/>
                <w:szCs w:val="20"/>
              </w:rPr>
              <w:t>dz (m)</w:t>
            </w:r>
          </w:p>
        </w:tc>
      </w:tr>
      <w:tr w:rsidR="00A60FED" w:rsidRPr="00A60FED" w14:paraId="558A7F32" w14:textId="77777777" w:rsidTr="00240304">
        <w:trPr>
          <w:trHeight w:hRule="exact" w:val="284"/>
        </w:trPr>
        <w:tc>
          <w:tcPr>
            <w:tcW w:w="2645" w:type="dxa"/>
            <w:vAlign w:val="center"/>
          </w:tcPr>
          <w:p w14:paraId="3968C735" w14:textId="77777777" w:rsidR="00A60FED" w:rsidRPr="00A60FED" w:rsidRDefault="00A60FED" w:rsidP="00A60FED">
            <w:pPr>
              <w:rPr>
                <w:color w:val="000000" w:themeColor="text1"/>
                <w:sz w:val="20"/>
                <w:szCs w:val="20"/>
              </w:rPr>
            </w:pPr>
            <w:r w:rsidRPr="00A60FED">
              <w:rPr>
                <w:color w:val="000000" w:themeColor="text1"/>
                <w:sz w:val="20"/>
                <w:szCs w:val="20"/>
              </w:rPr>
              <w:t>from front GPS antenna</w:t>
            </w:r>
          </w:p>
        </w:tc>
        <w:tc>
          <w:tcPr>
            <w:tcW w:w="1440" w:type="dxa"/>
            <w:vAlign w:val="center"/>
          </w:tcPr>
          <w:p w14:paraId="03AF120D" w14:textId="77777777" w:rsidR="00A60FED" w:rsidRPr="00A60FED" w:rsidRDefault="00A60FED" w:rsidP="00A60FED">
            <w:pPr>
              <w:jc w:val="center"/>
              <w:rPr>
                <w:color w:val="000000" w:themeColor="text1"/>
                <w:sz w:val="20"/>
                <w:szCs w:val="20"/>
              </w:rPr>
            </w:pPr>
            <w:r w:rsidRPr="00A60FED">
              <w:rPr>
                <w:color w:val="000000" w:themeColor="text1"/>
                <w:sz w:val="20"/>
                <w:szCs w:val="20"/>
              </w:rPr>
              <w:t>- 3.60</w:t>
            </w:r>
          </w:p>
        </w:tc>
        <w:tc>
          <w:tcPr>
            <w:tcW w:w="1440" w:type="dxa"/>
            <w:vAlign w:val="center"/>
          </w:tcPr>
          <w:p w14:paraId="6E542F5F" w14:textId="77777777" w:rsidR="00A60FED" w:rsidRPr="00A60FED" w:rsidRDefault="00A60FED" w:rsidP="00A60FED">
            <w:pPr>
              <w:jc w:val="center"/>
              <w:rPr>
                <w:color w:val="000000" w:themeColor="text1"/>
                <w:sz w:val="20"/>
                <w:szCs w:val="20"/>
              </w:rPr>
            </w:pPr>
            <w:r w:rsidRPr="00A60FED">
              <w:rPr>
                <w:color w:val="000000" w:themeColor="text1"/>
                <w:sz w:val="20"/>
                <w:szCs w:val="20"/>
              </w:rPr>
              <w:t>+ 0.49</w:t>
            </w:r>
          </w:p>
        </w:tc>
        <w:tc>
          <w:tcPr>
            <w:tcW w:w="1231" w:type="dxa"/>
            <w:vAlign w:val="center"/>
          </w:tcPr>
          <w:p w14:paraId="2EAA47A0" w14:textId="77777777" w:rsidR="00A60FED" w:rsidRPr="00A60FED" w:rsidRDefault="00A60FED" w:rsidP="00A60FED">
            <w:pPr>
              <w:jc w:val="center"/>
              <w:rPr>
                <w:color w:val="000000" w:themeColor="text1"/>
                <w:sz w:val="20"/>
                <w:szCs w:val="20"/>
              </w:rPr>
            </w:pPr>
            <w:r w:rsidRPr="00A60FED">
              <w:rPr>
                <w:color w:val="000000" w:themeColor="text1"/>
                <w:sz w:val="20"/>
                <w:szCs w:val="20"/>
              </w:rPr>
              <w:t>+ 1.58</w:t>
            </w:r>
          </w:p>
        </w:tc>
      </w:tr>
      <w:tr w:rsidR="00A60FED" w:rsidRPr="00A60FED" w14:paraId="34F1B36B" w14:textId="77777777" w:rsidTr="00240304">
        <w:trPr>
          <w:trHeight w:hRule="exact" w:val="284"/>
        </w:trPr>
        <w:tc>
          <w:tcPr>
            <w:tcW w:w="2645" w:type="dxa"/>
            <w:tcBorders>
              <w:bottom w:val="single" w:sz="4" w:space="0" w:color="auto"/>
            </w:tcBorders>
            <w:vAlign w:val="center"/>
          </w:tcPr>
          <w:p w14:paraId="3D3E723D" w14:textId="77777777" w:rsidR="00A60FED" w:rsidRPr="00A60FED" w:rsidRDefault="00A60FED" w:rsidP="00A60FED">
            <w:pPr>
              <w:rPr>
                <w:color w:val="000000" w:themeColor="text1"/>
                <w:sz w:val="20"/>
                <w:szCs w:val="20"/>
              </w:rPr>
            </w:pPr>
            <w:r w:rsidRPr="00A60FED">
              <w:rPr>
                <w:color w:val="000000" w:themeColor="text1"/>
                <w:sz w:val="20"/>
                <w:szCs w:val="20"/>
              </w:rPr>
              <w:t xml:space="preserve">from front GPS antenna </w:t>
            </w:r>
          </w:p>
        </w:tc>
        <w:tc>
          <w:tcPr>
            <w:tcW w:w="1440" w:type="dxa"/>
            <w:tcBorders>
              <w:bottom w:val="single" w:sz="4" w:space="0" w:color="auto"/>
            </w:tcBorders>
            <w:vAlign w:val="center"/>
          </w:tcPr>
          <w:p w14:paraId="1FB1562B" w14:textId="77777777" w:rsidR="00A60FED" w:rsidRPr="00A60FED" w:rsidRDefault="00A60FED" w:rsidP="00A60FED">
            <w:pPr>
              <w:jc w:val="center"/>
              <w:rPr>
                <w:color w:val="000000" w:themeColor="text1"/>
                <w:sz w:val="20"/>
                <w:szCs w:val="20"/>
              </w:rPr>
            </w:pPr>
            <w:r w:rsidRPr="00A60FED">
              <w:rPr>
                <w:color w:val="000000" w:themeColor="text1"/>
                <w:sz w:val="20"/>
                <w:szCs w:val="20"/>
              </w:rPr>
              <w:t>+ 0.10</w:t>
            </w:r>
          </w:p>
        </w:tc>
        <w:tc>
          <w:tcPr>
            <w:tcW w:w="1440" w:type="dxa"/>
            <w:tcBorders>
              <w:bottom w:val="single" w:sz="4" w:space="0" w:color="auto"/>
            </w:tcBorders>
            <w:vAlign w:val="center"/>
          </w:tcPr>
          <w:p w14:paraId="71437873" w14:textId="77777777" w:rsidR="00A60FED" w:rsidRPr="00A60FED" w:rsidRDefault="00A60FED" w:rsidP="00A60FED">
            <w:pPr>
              <w:jc w:val="center"/>
              <w:rPr>
                <w:color w:val="000000" w:themeColor="text1"/>
                <w:sz w:val="20"/>
                <w:szCs w:val="20"/>
              </w:rPr>
            </w:pPr>
            <w:r w:rsidRPr="00A60FED">
              <w:rPr>
                <w:color w:val="000000" w:themeColor="text1"/>
                <w:sz w:val="20"/>
                <w:szCs w:val="20"/>
              </w:rPr>
              <w:t>- 0.38</w:t>
            </w:r>
          </w:p>
        </w:tc>
        <w:tc>
          <w:tcPr>
            <w:tcW w:w="1231" w:type="dxa"/>
            <w:tcBorders>
              <w:bottom w:val="single" w:sz="4" w:space="0" w:color="auto"/>
            </w:tcBorders>
            <w:vAlign w:val="center"/>
          </w:tcPr>
          <w:p w14:paraId="4470C2E5" w14:textId="77777777" w:rsidR="00A60FED" w:rsidRPr="00A60FED" w:rsidRDefault="00A60FED" w:rsidP="00A60FED">
            <w:pPr>
              <w:jc w:val="center"/>
              <w:rPr>
                <w:color w:val="000000" w:themeColor="text1"/>
                <w:sz w:val="20"/>
                <w:szCs w:val="20"/>
              </w:rPr>
            </w:pPr>
            <w:r w:rsidRPr="00A60FED">
              <w:rPr>
                <w:color w:val="000000" w:themeColor="text1"/>
                <w:sz w:val="20"/>
                <w:szCs w:val="20"/>
              </w:rPr>
              <w:t>+ 1.42</w:t>
            </w:r>
          </w:p>
        </w:tc>
      </w:tr>
      <w:tr w:rsidR="00A60FED" w:rsidRPr="00A60FED" w14:paraId="5665CB72" w14:textId="77777777" w:rsidTr="00240304">
        <w:trPr>
          <w:trHeight w:hRule="exact" w:val="284"/>
        </w:trPr>
        <w:tc>
          <w:tcPr>
            <w:tcW w:w="2645" w:type="dxa"/>
            <w:shd w:val="clear" w:color="auto" w:fill="D9D9D9"/>
            <w:vAlign w:val="center"/>
          </w:tcPr>
          <w:p w14:paraId="377CDCC0" w14:textId="77777777" w:rsidR="00A60FED" w:rsidRPr="00A60FED" w:rsidRDefault="00A60FED" w:rsidP="00A60FED">
            <w:pPr>
              <w:rPr>
                <w:b/>
                <w:color w:val="000000" w:themeColor="text1"/>
                <w:sz w:val="20"/>
                <w:szCs w:val="20"/>
              </w:rPr>
            </w:pPr>
            <w:r w:rsidRPr="00A60FED">
              <w:rPr>
                <w:b/>
                <w:color w:val="000000" w:themeColor="text1"/>
                <w:sz w:val="20"/>
                <w:szCs w:val="20"/>
              </w:rPr>
              <w:t>to ASIRAS antenna</w:t>
            </w:r>
          </w:p>
        </w:tc>
        <w:tc>
          <w:tcPr>
            <w:tcW w:w="1440" w:type="dxa"/>
            <w:shd w:val="clear" w:color="auto" w:fill="D9D9D9"/>
            <w:vAlign w:val="center"/>
          </w:tcPr>
          <w:p w14:paraId="4C2D7329" w14:textId="77777777" w:rsidR="00A60FED" w:rsidRPr="00A60FED" w:rsidRDefault="00A60FED" w:rsidP="00A60FED">
            <w:pPr>
              <w:jc w:val="center"/>
              <w:rPr>
                <w:b/>
                <w:color w:val="000000" w:themeColor="text1"/>
                <w:sz w:val="20"/>
                <w:szCs w:val="20"/>
              </w:rPr>
            </w:pPr>
            <w:r w:rsidRPr="00A60FED">
              <w:rPr>
                <w:b/>
                <w:color w:val="000000" w:themeColor="text1"/>
                <w:sz w:val="20"/>
                <w:szCs w:val="20"/>
              </w:rPr>
              <w:t>dx (m)</w:t>
            </w:r>
          </w:p>
        </w:tc>
        <w:tc>
          <w:tcPr>
            <w:tcW w:w="1440" w:type="dxa"/>
            <w:shd w:val="clear" w:color="auto" w:fill="D9D9D9"/>
            <w:vAlign w:val="center"/>
          </w:tcPr>
          <w:p w14:paraId="06A7DBB1" w14:textId="77777777" w:rsidR="00A60FED" w:rsidRPr="00A60FED" w:rsidRDefault="00A60FED" w:rsidP="00A60FED">
            <w:pPr>
              <w:jc w:val="center"/>
              <w:rPr>
                <w:b/>
                <w:color w:val="000000" w:themeColor="text1"/>
                <w:sz w:val="20"/>
                <w:szCs w:val="20"/>
              </w:rPr>
            </w:pPr>
            <w:r w:rsidRPr="00A60FED">
              <w:rPr>
                <w:b/>
                <w:color w:val="000000" w:themeColor="text1"/>
                <w:sz w:val="20"/>
                <w:szCs w:val="20"/>
              </w:rPr>
              <w:t>dy (m)</w:t>
            </w:r>
          </w:p>
        </w:tc>
        <w:tc>
          <w:tcPr>
            <w:tcW w:w="1231" w:type="dxa"/>
            <w:shd w:val="clear" w:color="auto" w:fill="D9D9D9"/>
            <w:vAlign w:val="center"/>
          </w:tcPr>
          <w:p w14:paraId="70A3C913" w14:textId="77777777" w:rsidR="00A60FED" w:rsidRPr="00A60FED" w:rsidRDefault="00A60FED" w:rsidP="00A60FED">
            <w:pPr>
              <w:jc w:val="center"/>
              <w:rPr>
                <w:b/>
                <w:color w:val="000000" w:themeColor="text1"/>
                <w:sz w:val="20"/>
                <w:szCs w:val="20"/>
              </w:rPr>
            </w:pPr>
            <w:r w:rsidRPr="00A60FED">
              <w:rPr>
                <w:b/>
                <w:color w:val="000000" w:themeColor="text1"/>
                <w:sz w:val="20"/>
                <w:szCs w:val="20"/>
              </w:rPr>
              <w:t>dz (m)</w:t>
            </w:r>
          </w:p>
        </w:tc>
      </w:tr>
      <w:tr w:rsidR="00A60FED" w:rsidRPr="00A60FED" w14:paraId="1BEB030A" w14:textId="77777777" w:rsidTr="00240304">
        <w:trPr>
          <w:trHeight w:hRule="exact" w:val="284"/>
        </w:trPr>
        <w:tc>
          <w:tcPr>
            <w:tcW w:w="2645" w:type="dxa"/>
            <w:vAlign w:val="center"/>
          </w:tcPr>
          <w:p w14:paraId="1A3AC3D6" w14:textId="77777777" w:rsidR="00A60FED" w:rsidRPr="00A60FED" w:rsidRDefault="00A60FED" w:rsidP="00A60FED">
            <w:pPr>
              <w:rPr>
                <w:color w:val="000000" w:themeColor="text1"/>
                <w:sz w:val="20"/>
                <w:szCs w:val="20"/>
              </w:rPr>
            </w:pPr>
            <w:r w:rsidRPr="00A60FED">
              <w:rPr>
                <w:color w:val="000000" w:themeColor="text1"/>
                <w:sz w:val="20"/>
                <w:szCs w:val="20"/>
              </w:rPr>
              <w:t>from front GPS antenna</w:t>
            </w:r>
          </w:p>
        </w:tc>
        <w:tc>
          <w:tcPr>
            <w:tcW w:w="1440" w:type="dxa"/>
            <w:vAlign w:val="center"/>
          </w:tcPr>
          <w:p w14:paraId="5B77A00A" w14:textId="77777777" w:rsidR="00A60FED" w:rsidRPr="00A60FED" w:rsidRDefault="00A60FED" w:rsidP="00A60FED">
            <w:pPr>
              <w:jc w:val="center"/>
              <w:rPr>
                <w:color w:val="000000" w:themeColor="text1"/>
                <w:sz w:val="20"/>
                <w:szCs w:val="20"/>
              </w:rPr>
            </w:pPr>
            <w:r w:rsidRPr="00A60FED">
              <w:rPr>
                <w:color w:val="000000" w:themeColor="text1"/>
                <w:sz w:val="20"/>
                <w:szCs w:val="20"/>
              </w:rPr>
              <w:t>-3.37</w:t>
            </w:r>
          </w:p>
        </w:tc>
        <w:tc>
          <w:tcPr>
            <w:tcW w:w="1440" w:type="dxa"/>
            <w:vAlign w:val="center"/>
          </w:tcPr>
          <w:p w14:paraId="17437B6C" w14:textId="77777777" w:rsidR="00A60FED" w:rsidRPr="00A60FED" w:rsidRDefault="00A60FED" w:rsidP="00A60FED">
            <w:pPr>
              <w:jc w:val="center"/>
              <w:rPr>
                <w:color w:val="000000" w:themeColor="text1"/>
                <w:sz w:val="20"/>
                <w:szCs w:val="20"/>
              </w:rPr>
            </w:pPr>
            <w:r w:rsidRPr="00A60FED">
              <w:rPr>
                <w:color w:val="000000" w:themeColor="text1"/>
                <w:sz w:val="20"/>
                <w:szCs w:val="20"/>
              </w:rPr>
              <w:t>+0.47</w:t>
            </w:r>
          </w:p>
        </w:tc>
        <w:tc>
          <w:tcPr>
            <w:tcW w:w="1231" w:type="dxa"/>
            <w:vAlign w:val="center"/>
          </w:tcPr>
          <w:p w14:paraId="12E2A545" w14:textId="77777777" w:rsidR="00A60FED" w:rsidRPr="00A60FED" w:rsidRDefault="00A60FED" w:rsidP="00A60FED">
            <w:pPr>
              <w:jc w:val="center"/>
              <w:rPr>
                <w:color w:val="000000" w:themeColor="text1"/>
                <w:sz w:val="20"/>
                <w:szCs w:val="20"/>
              </w:rPr>
            </w:pPr>
            <w:r w:rsidRPr="00A60FED">
              <w:rPr>
                <w:color w:val="000000" w:themeColor="text1"/>
                <w:sz w:val="20"/>
                <w:szCs w:val="20"/>
              </w:rPr>
              <w:t>+2.005</w:t>
            </w:r>
          </w:p>
        </w:tc>
      </w:tr>
      <w:tr w:rsidR="00A60FED" w:rsidRPr="00A60FED" w14:paraId="520D0B55" w14:textId="77777777" w:rsidTr="00240304">
        <w:trPr>
          <w:trHeight w:hRule="exact" w:val="284"/>
        </w:trPr>
        <w:tc>
          <w:tcPr>
            <w:tcW w:w="2645" w:type="dxa"/>
            <w:vAlign w:val="center"/>
          </w:tcPr>
          <w:p w14:paraId="21E0483D" w14:textId="77777777" w:rsidR="00A60FED" w:rsidRPr="00A60FED" w:rsidRDefault="00A60FED" w:rsidP="00A60FED">
            <w:pPr>
              <w:rPr>
                <w:color w:val="000000" w:themeColor="text1"/>
                <w:sz w:val="20"/>
                <w:szCs w:val="20"/>
              </w:rPr>
            </w:pPr>
            <w:r w:rsidRPr="00A60FED">
              <w:rPr>
                <w:color w:val="000000" w:themeColor="text1"/>
                <w:sz w:val="20"/>
                <w:szCs w:val="20"/>
              </w:rPr>
              <w:t>from rear GPS antenna</w:t>
            </w:r>
          </w:p>
        </w:tc>
        <w:tc>
          <w:tcPr>
            <w:tcW w:w="1440" w:type="dxa"/>
            <w:vAlign w:val="center"/>
          </w:tcPr>
          <w:p w14:paraId="34400914" w14:textId="77777777" w:rsidR="00A60FED" w:rsidRPr="00A60FED" w:rsidRDefault="00A60FED" w:rsidP="00A60FED">
            <w:pPr>
              <w:jc w:val="center"/>
              <w:rPr>
                <w:color w:val="000000" w:themeColor="text1"/>
                <w:sz w:val="20"/>
                <w:szCs w:val="20"/>
              </w:rPr>
            </w:pPr>
            <w:r w:rsidRPr="00A60FED">
              <w:rPr>
                <w:color w:val="000000" w:themeColor="text1"/>
                <w:sz w:val="20"/>
                <w:szCs w:val="20"/>
              </w:rPr>
              <w:t>+0.33</w:t>
            </w:r>
          </w:p>
        </w:tc>
        <w:tc>
          <w:tcPr>
            <w:tcW w:w="1440" w:type="dxa"/>
            <w:vAlign w:val="center"/>
          </w:tcPr>
          <w:p w14:paraId="17A91198" w14:textId="77777777" w:rsidR="00A60FED" w:rsidRPr="00A60FED" w:rsidRDefault="00A60FED" w:rsidP="00A60FED">
            <w:pPr>
              <w:jc w:val="center"/>
              <w:rPr>
                <w:color w:val="000000" w:themeColor="text1"/>
                <w:sz w:val="20"/>
                <w:szCs w:val="20"/>
              </w:rPr>
            </w:pPr>
            <w:r w:rsidRPr="00A60FED">
              <w:rPr>
                <w:color w:val="000000" w:themeColor="text1"/>
                <w:sz w:val="20"/>
                <w:szCs w:val="20"/>
              </w:rPr>
              <w:t>-0.40</w:t>
            </w:r>
          </w:p>
        </w:tc>
        <w:tc>
          <w:tcPr>
            <w:tcW w:w="1231" w:type="dxa"/>
            <w:vAlign w:val="center"/>
          </w:tcPr>
          <w:p w14:paraId="4C14B914" w14:textId="77777777" w:rsidR="00A60FED" w:rsidRPr="00A60FED" w:rsidRDefault="00A60FED" w:rsidP="00A60FED">
            <w:pPr>
              <w:jc w:val="center"/>
              <w:rPr>
                <w:color w:val="000000" w:themeColor="text1"/>
                <w:sz w:val="20"/>
                <w:szCs w:val="20"/>
              </w:rPr>
            </w:pPr>
            <w:r w:rsidRPr="00A60FED">
              <w:rPr>
                <w:color w:val="000000" w:themeColor="text1"/>
                <w:sz w:val="20"/>
                <w:szCs w:val="20"/>
              </w:rPr>
              <w:t>+1.845</w:t>
            </w:r>
          </w:p>
        </w:tc>
      </w:tr>
      <w:tr w:rsidR="00A60FED" w:rsidRPr="00A60FED" w14:paraId="64604377" w14:textId="77777777" w:rsidTr="00240304">
        <w:trPr>
          <w:trHeight w:hRule="exact" w:val="284"/>
        </w:trPr>
        <w:tc>
          <w:tcPr>
            <w:tcW w:w="2645" w:type="dxa"/>
            <w:shd w:val="clear" w:color="auto" w:fill="D9D9D9" w:themeFill="background1" w:themeFillShade="D9"/>
            <w:vAlign w:val="center"/>
          </w:tcPr>
          <w:p w14:paraId="59789844" w14:textId="77777777" w:rsidR="00A60FED" w:rsidRPr="00A60FED" w:rsidRDefault="00A60FED" w:rsidP="00A60FED">
            <w:pPr>
              <w:rPr>
                <w:color w:val="000000" w:themeColor="text1"/>
                <w:sz w:val="20"/>
                <w:szCs w:val="20"/>
              </w:rPr>
            </w:pPr>
            <w:r w:rsidRPr="00A60FED">
              <w:rPr>
                <w:b/>
                <w:color w:val="000000" w:themeColor="text1"/>
                <w:sz w:val="20"/>
                <w:szCs w:val="20"/>
              </w:rPr>
              <w:t>to KAREN reference point</w:t>
            </w:r>
          </w:p>
        </w:tc>
        <w:tc>
          <w:tcPr>
            <w:tcW w:w="1440" w:type="dxa"/>
            <w:shd w:val="clear" w:color="auto" w:fill="D9D9D9" w:themeFill="background1" w:themeFillShade="D9"/>
            <w:vAlign w:val="center"/>
          </w:tcPr>
          <w:p w14:paraId="0276411F" w14:textId="77777777" w:rsidR="00A60FED" w:rsidRPr="00A60FED" w:rsidRDefault="00A60FED" w:rsidP="00A60FED">
            <w:pPr>
              <w:jc w:val="center"/>
              <w:rPr>
                <w:color w:val="000000" w:themeColor="text1"/>
                <w:sz w:val="20"/>
                <w:szCs w:val="20"/>
              </w:rPr>
            </w:pPr>
            <w:r w:rsidRPr="00A60FED">
              <w:rPr>
                <w:b/>
                <w:color w:val="000000" w:themeColor="text1"/>
                <w:sz w:val="20"/>
                <w:szCs w:val="20"/>
              </w:rPr>
              <w:t>dx (m)</w:t>
            </w:r>
          </w:p>
        </w:tc>
        <w:tc>
          <w:tcPr>
            <w:tcW w:w="1440" w:type="dxa"/>
            <w:shd w:val="clear" w:color="auto" w:fill="D9D9D9" w:themeFill="background1" w:themeFillShade="D9"/>
            <w:vAlign w:val="center"/>
          </w:tcPr>
          <w:p w14:paraId="0DAD02A1" w14:textId="77777777" w:rsidR="00A60FED" w:rsidRPr="00A60FED" w:rsidRDefault="00A60FED" w:rsidP="00A60FED">
            <w:pPr>
              <w:jc w:val="center"/>
              <w:rPr>
                <w:color w:val="000000" w:themeColor="text1"/>
                <w:sz w:val="20"/>
                <w:szCs w:val="20"/>
              </w:rPr>
            </w:pPr>
            <w:r w:rsidRPr="00A60FED">
              <w:rPr>
                <w:b/>
                <w:color w:val="000000" w:themeColor="text1"/>
                <w:sz w:val="20"/>
                <w:szCs w:val="20"/>
              </w:rPr>
              <w:t>dy (m)</w:t>
            </w:r>
          </w:p>
        </w:tc>
        <w:tc>
          <w:tcPr>
            <w:tcW w:w="1231" w:type="dxa"/>
            <w:shd w:val="clear" w:color="auto" w:fill="D9D9D9" w:themeFill="background1" w:themeFillShade="D9"/>
            <w:vAlign w:val="center"/>
          </w:tcPr>
          <w:p w14:paraId="414A8F17" w14:textId="77777777" w:rsidR="00A60FED" w:rsidRPr="00A60FED" w:rsidRDefault="00A60FED" w:rsidP="00A60FED">
            <w:pPr>
              <w:jc w:val="center"/>
              <w:rPr>
                <w:color w:val="000000" w:themeColor="text1"/>
                <w:sz w:val="20"/>
                <w:szCs w:val="20"/>
              </w:rPr>
            </w:pPr>
            <w:r w:rsidRPr="00A60FED">
              <w:rPr>
                <w:b/>
                <w:color w:val="000000" w:themeColor="text1"/>
                <w:sz w:val="20"/>
                <w:szCs w:val="20"/>
              </w:rPr>
              <w:t>dz (m)</w:t>
            </w:r>
          </w:p>
        </w:tc>
      </w:tr>
      <w:tr w:rsidR="00A60FED" w:rsidRPr="00A60FED" w14:paraId="3DA013F6" w14:textId="77777777" w:rsidTr="00240304">
        <w:trPr>
          <w:trHeight w:hRule="exact" w:val="284"/>
        </w:trPr>
        <w:tc>
          <w:tcPr>
            <w:tcW w:w="2645" w:type="dxa"/>
            <w:vAlign w:val="center"/>
          </w:tcPr>
          <w:p w14:paraId="5C090B77" w14:textId="77777777" w:rsidR="00A60FED" w:rsidRPr="00A60FED" w:rsidRDefault="00A60FED" w:rsidP="00A60FED">
            <w:pPr>
              <w:rPr>
                <w:color w:val="000000" w:themeColor="text1"/>
                <w:sz w:val="20"/>
                <w:szCs w:val="20"/>
              </w:rPr>
            </w:pPr>
            <w:r w:rsidRPr="00A60FED">
              <w:rPr>
                <w:color w:val="000000" w:themeColor="text1"/>
                <w:sz w:val="20"/>
                <w:szCs w:val="20"/>
              </w:rPr>
              <w:t>from front GPS antenna</w:t>
            </w:r>
          </w:p>
        </w:tc>
        <w:tc>
          <w:tcPr>
            <w:tcW w:w="1440" w:type="dxa"/>
            <w:vAlign w:val="center"/>
          </w:tcPr>
          <w:p w14:paraId="6209A8E6" w14:textId="77777777" w:rsidR="00A60FED" w:rsidRPr="00A60FED" w:rsidRDefault="00A60FED" w:rsidP="00A60FED">
            <w:pPr>
              <w:jc w:val="center"/>
              <w:rPr>
                <w:color w:val="000000" w:themeColor="text1"/>
                <w:sz w:val="20"/>
                <w:szCs w:val="20"/>
              </w:rPr>
            </w:pPr>
            <w:r w:rsidRPr="00A60FED">
              <w:rPr>
                <w:color w:val="000000" w:themeColor="text1"/>
                <w:sz w:val="20"/>
                <w:szCs w:val="20"/>
              </w:rPr>
              <w:t>-3.71</w:t>
            </w:r>
          </w:p>
        </w:tc>
        <w:tc>
          <w:tcPr>
            <w:tcW w:w="1440" w:type="dxa"/>
            <w:vAlign w:val="center"/>
          </w:tcPr>
          <w:p w14:paraId="27A16323" w14:textId="77777777" w:rsidR="00A60FED" w:rsidRPr="00A60FED" w:rsidRDefault="00A60FED" w:rsidP="00A60FED">
            <w:pPr>
              <w:jc w:val="center"/>
              <w:rPr>
                <w:color w:val="000000" w:themeColor="text1"/>
                <w:sz w:val="20"/>
                <w:szCs w:val="20"/>
              </w:rPr>
            </w:pPr>
            <w:r w:rsidRPr="00A60FED">
              <w:rPr>
                <w:color w:val="000000" w:themeColor="text1"/>
                <w:sz w:val="20"/>
                <w:szCs w:val="20"/>
              </w:rPr>
              <w:t>+0.47</w:t>
            </w:r>
          </w:p>
        </w:tc>
        <w:tc>
          <w:tcPr>
            <w:tcW w:w="1231" w:type="dxa"/>
            <w:vAlign w:val="center"/>
          </w:tcPr>
          <w:p w14:paraId="7564F88C" w14:textId="77777777" w:rsidR="00A60FED" w:rsidRPr="00A60FED" w:rsidRDefault="00A60FED" w:rsidP="00A60FED">
            <w:pPr>
              <w:jc w:val="center"/>
              <w:rPr>
                <w:color w:val="000000" w:themeColor="text1"/>
                <w:sz w:val="20"/>
                <w:szCs w:val="20"/>
              </w:rPr>
            </w:pPr>
            <w:r w:rsidRPr="00A60FED">
              <w:rPr>
                <w:color w:val="000000" w:themeColor="text1"/>
                <w:sz w:val="20"/>
                <w:szCs w:val="20"/>
              </w:rPr>
              <w:t>+1.82</w:t>
            </w:r>
          </w:p>
        </w:tc>
      </w:tr>
      <w:tr w:rsidR="00A60FED" w:rsidRPr="00A60FED" w14:paraId="68D95510" w14:textId="77777777" w:rsidTr="00240304">
        <w:trPr>
          <w:trHeight w:hRule="exact" w:val="284"/>
        </w:trPr>
        <w:tc>
          <w:tcPr>
            <w:tcW w:w="2645" w:type="dxa"/>
            <w:vAlign w:val="center"/>
          </w:tcPr>
          <w:p w14:paraId="412A9D02" w14:textId="77777777" w:rsidR="00A60FED" w:rsidRPr="00A60FED" w:rsidRDefault="00A60FED" w:rsidP="00A60FED">
            <w:pPr>
              <w:rPr>
                <w:color w:val="000000" w:themeColor="text1"/>
                <w:sz w:val="20"/>
                <w:szCs w:val="20"/>
              </w:rPr>
            </w:pPr>
            <w:r w:rsidRPr="00A60FED">
              <w:rPr>
                <w:color w:val="000000" w:themeColor="text1"/>
                <w:sz w:val="20"/>
                <w:szCs w:val="20"/>
              </w:rPr>
              <w:t>from rear GPS antenna</w:t>
            </w:r>
          </w:p>
        </w:tc>
        <w:tc>
          <w:tcPr>
            <w:tcW w:w="1440" w:type="dxa"/>
            <w:vAlign w:val="center"/>
          </w:tcPr>
          <w:p w14:paraId="1AD62AFF" w14:textId="77777777" w:rsidR="00A60FED" w:rsidRPr="00A60FED" w:rsidRDefault="00A60FED" w:rsidP="00A60FED">
            <w:pPr>
              <w:jc w:val="center"/>
              <w:rPr>
                <w:color w:val="000000" w:themeColor="text1"/>
                <w:sz w:val="20"/>
                <w:szCs w:val="20"/>
              </w:rPr>
            </w:pPr>
            <w:r w:rsidRPr="00A60FED">
              <w:rPr>
                <w:color w:val="000000" w:themeColor="text1"/>
                <w:sz w:val="20"/>
                <w:szCs w:val="20"/>
              </w:rPr>
              <w:t>-0.01</w:t>
            </w:r>
          </w:p>
        </w:tc>
        <w:tc>
          <w:tcPr>
            <w:tcW w:w="1440" w:type="dxa"/>
            <w:vAlign w:val="center"/>
          </w:tcPr>
          <w:p w14:paraId="253C473D" w14:textId="77777777" w:rsidR="00A60FED" w:rsidRPr="00A60FED" w:rsidRDefault="00A60FED" w:rsidP="00A60FED">
            <w:pPr>
              <w:jc w:val="center"/>
              <w:rPr>
                <w:color w:val="000000" w:themeColor="text1"/>
                <w:sz w:val="20"/>
                <w:szCs w:val="20"/>
              </w:rPr>
            </w:pPr>
            <w:r w:rsidRPr="00A60FED">
              <w:rPr>
                <w:color w:val="000000" w:themeColor="text1"/>
                <w:sz w:val="20"/>
                <w:szCs w:val="20"/>
              </w:rPr>
              <w:t>-0.40</w:t>
            </w:r>
          </w:p>
        </w:tc>
        <w:tc>
          <w:tcPr>
            <w:tcW w:w="1231" w:type="dxa"/>
            <w:vAlign w:val="center"/>
          </w:tcPr>
          <w:p w14:paraId="1485B765" w14:textId="77777777" w:rsidR="00A60FED" w:rsidRPr="00A60FED" w:rsidRDefault="00A60FED" w:rsidP="00A60FED">
            <w:pPr>
              <w:jc w:val="center"/>
              <w:rPr>
                <w:color w:val="000000" w:themeColor="text1"/>
                <w:sz w:val="20"/>
                <w:szCs w:val="20"/>
              </w:rPr>
            </w:pPr>
            <w:r w:rsidRPr="00A60FED">
              <w:rPr>
                <w:color w:val="000000" w:themeColor="text1"/>
                <w:sz w:val="20"/>
                <w:szCs w:val="20"/>
              </w:rPr>
              <w:t>+1.66</w:t>
            </w:r>
          </w:p>
        </w:tc>
      </w:tr>
    </w:tbl>
    <w:p w14:paraId="74A12991" w14:textId="77777777" w:rsidR="00CA3698" w:rsidRPr="00547473" w:rsidRDefault="00CA3698" w:rsidP="00CA3698">
      <w:pPr>
        <w:pStyle w:val="Caption"/>
        <w:keepNext/>
        <w:rPr>
          <w:sz w:val="20"/>
          <w:szCs w:val="20"/>
          <w:lang w:val="en-US"/>
        </w:rPr>
      </w:pPr>
    </w:p>
    <w:p w14:paraId="65C488F3" w14:textId="77777777" w:rsidR="00347D43" w:rsidRPr="00C401E5" w:rsidRDefault="00347D43" w:rsidP="00347D43">
      <w:pPr>
        <w:rPr>
          <w:color w:val="000000" w:themeColor="text1"/>
        </w:rPr>
      </w:pPr>
    </w:p>
    <w:p w14:paraId="3FC6B40F" w14:textId="77777777" w:rsidR="00347D43" w:rsidRPr="00C401E5" w:rsidRDefault="00347D43" w:rsidP="00347D43">
      <w:pPr>
        <w:rPr>
          <w:color w:val="000000" w:themeColor="text1"/>
        </w:rPr>
      </w:pPr>
    </w:p>
    <w:p w14:paraId="44F67EDD" w14:textId="77777777" w:rsidR="002D1DA2" w:rsidRPr="00C401E5" w:rsidRDefault="002D1DA2">
      <w:pPr>
        <w:rPr>
          <w:color w:val="000000" w:themeColor="text1"/>
        </w:rPr>
      </w:pPr>
    </w:p>
    <w:p w14:paraId="3F6DAED7" w14:textId="77777777" w:rsidR="005609FC" w:rsidRPr="00C401E5" w:rsidRDefault="005609FC">
      <w:pPr>
        <w:rPr>
          <w:color w:val="000000" w:themeColor="text1"/>
        </w:rPr>
      </w:pPr>
    </w:p>
    <w:p w14:paraId="6DD93DAD" w14:textId="77777777" w:rsidR="00FB48C8" w:rsidRPr="00C401E5" w:rsidRDefault="00FB48C8">
      <w:pPr>
        <w:rPr>
          <w:color w:val="000000" w:themeColor="text1"/>
        </w:rPr>
      </w:pPr>
    </w:p>
    <w:p w14:paraId="4220124E" w14:textId="77777777" w:rsidR="00FB48C8" w:rsidRPr="00C401E5" w:rsidRDefault="00FB48C8">
      <w:pPr>
        <w:rPr>
          <w:color w:val="000000" w:themeColor="text1"/>
        </w:rPr>
      </w:pPr>
    </w:p>
    <w:p w14:paraId="636B08EF" w14:textId="77777777" w:rsidR="00FB48C8" w:rsidRPr="00C401E5" w:rsidRDefault="00FB48C8">
      <w:pPr>
        <w:rPr>
          <w:color w:val="000000" w:themeColor="text1"/>
        </w:rPr>
      </w:pPr>
    </w:p>
    <w:p w14:paraId="1C42A76C" w14:textId="77777777" w:rsidR="00FB48C8" w:rsidRPr="00C401E5" w:rsidRDefault="00CA3D28" w:rsidP="00FB48C8">
      <w:pPr>
        <w:keepNext/>
      </w:pPr>
      <w:r>
        <w:rPr>
          <w:noProof/>
          <w:color w:val="000000" w:themeColor="text1"/>
          <w:lang w:val="en-GB" w:eastAsia="en-GB"/>
        </w:rPr>
        <w:lastRenderedPageBreak/>
        <mc:AlternateContent>
          <mc:Choice Requires="wps">
            <w:drawing>
              <wp:anchor distT="0" distB="0" distL="114300" distR="114300" simplePos="0" relativeHeight="251705344" behindDoc="0" locked="0" layoutInCell="1" allowOverlap="1" wp14:anchorId="5E592DFC" wp14:editId="1E461389">
                <wp:simplePos x="0" y="0"/>
                <wp:positionH relativeFrom="column">
                  <wp:posOffset>5204279</wp:posOffset>
                </wp:positionH>
                <wp:positionV relativeFrom="paragraph">
                  <wp:posOffset>2330903</wp:posOffset>
                </wp:positionV>
                <wp:extent cx="45719" cy="1258751"/>
                <wp:effectExtent l="50800" t="50800" r="56515" b="36830"/>
                <wp:wrapNone/>
                <wp:docPr id="28" name="Straight Arrow Connector 28"/>
                <wp:cNvGraphicFramePr/>
                <a:graphic xmlns:a="http://schemas.openxmlformats.org/drawingml/2006/main">
                  <a:graphicData uri="http://schemas.microsoft.com/office/word/2010/wordprocessingShape">
                    <wps:wsp>
                      <wps:cNvCnPr/>
                      <wps:spPr>
                        <a:xfrm flipH="1" flipV="1">
                          <a:off x="0" y="0"/>
                          <a:ext cx="45719" cy="1258751"/>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733936" id="_x0000_t32" coordsize="21600,21600" o:spt="32" o:oned="t" path="m,l21600,21600e" filled="f">
                <v:path arrowok="t" fillok="f" o:connecttype="none"/>
                <o:lock v:ext="edit" shapetype="t"/>
              </v:shapetype>
              <v:shape id="Straight Arrow Connector 28" o:spid="_x0000_s1026" type="#_x0000_t32" style="position:absolute;margin-left:409.8pt;margin-top:183.55pt;width:3.6pt;height:99.1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" strokecolor="black [3213]">
                <v:stroke endarrow="block"/>
              </v:shape>
            </w:pict>
          </mc:Fallback>
        </mc:AlternateContent>
      </w:r>
      <w:r w:rsidR="00135CED">
        <w:rPr>
          <w:noProof/>
          <w:color w:val="000000" w:themeColor="text1"/>
          <w:lang w:val="en-GB" w:eastAsia="en-GB"/>
        </w:rPr>
        <mc:AlternateContent>
          <mc:Choice Requires="wps">
            <w:drawing>
              <wp:anchor distT="0" distB="0" distL="114300" distR="114300" simplePos="0" relativeHeight="251694080" behindDoc="0" locked="0" layoutInCell="1" allowOverlap="1" wp14:anchorId="01683355" wp14:editId="1585FF13">
                <wp:simplePos x="0" y="0"/>
                <wp:positionH relativeFrom="column">
                  <wp:posOffset>4010025</wp:posOffset>
                </wp:positionH>
                <wp:positionV relativeFrom="paragraph">
                  <wp:posOffset>2229485</wp:posOffset>
                </wp:positionV>
                <wp:extent cx="270510" cy="1184910"/>
                <wp:effectExtent l="57150" t="38100" r="34290" b="15240"/>
                <wp:wrapNone/>
                <wp:docPr id="6" name="Straight Arrow Connector 6"/>
                <wp:cNvGraphicFramePr/>
                <a:graphic xmlns:a="http://schemas.openxmlformats.org/drawingml/2006/main">
                  <a:graphicData uri="http://schemas.microsoft.com/office/word/2010/wordprocessingShape">
                    <wps:wsp>
                      <wps:cNvCnPr/>
                      <wps:spPr>
                        <a:xfrm flipH="1" flipV="1">
                          <a:off x="0" y="0"/>
                          <a:ext cx="270510" cy="1184910"/>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363EAC" id="Straight Arrow Connector 6" o:spid="_x0000_s1026" type="#_x0000_t32" style="position:absolute;margin-left:315.75pt;margin-top:175.55pt;width:21.3pt;height:93.3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" strokecolor="black [3213]">
                <v:stroke endarrow="block"/>
              </v:shape>
            </w:pict>
          </mc:Fallback>
        </mc:AlternateContent>
      </w:r>
      <w:r w:rsidR="00135CED" w:rsidRPr="00C401E5">
        <w:rPr>
          <w:noProof/>
          <w:color w:val="000000" w:themeColor="text1"/>
          <w:lang w:val="en-GB" w:eastAsia="en-GB"/>
        </w:rPr>
        <mc:AlternateContent>
          <mc:Choice Requires="wps">
            <w:drawing>
              <wp:anchor distT="0" distB="0" distL="114300" distR="114300" simplePos="0" relativeHeight="251659264" behindDoc="0" locked="0" layoutInCell="1" allowOverlap="1" wp14:anchorId="50974269" wp14:editId="55DB9890">
                <wp:simplePos x="0" y="0"/>
                <wp:positionH relativeFrom="column">
                  <wp:posOffset>4693920</wp:posOffset>
                </wp:positionH>
                <wp:positionV relativeFrom="paragraph">
                  <wp:posOffset>445135</wp:posOffset>
                </wp:positionV>
                <wp:extent cx="1295400" cy="571500"/>
                <wp:effectExtent l="0" t="0" r="0" b="0"/>
                <wp:wrapNone/>
                <wp:docPr id="9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E6B4C" w14:textId="77777777" w:rsidR="000C26F0" w:rsidRPr="00195B7B" w:rsidRDefault="000C26F0" w:rsidP="0002673A">
                            <w:pPr>
                              <w:rPr>
                                <w:rFonts w:ascii="Arial" w:hAnsi="Arial" w:cs="Arial"/>
                                <w:sz w:val="20"/>
                                <w:szCs w:val="20"/>
                                <w:lang w:val="en-GB"/>
                              </w:rPr>
                            </w:pPr>
                            <w:r w:rsidRPr="00195B7B">
                              <w:rPr>
                                <w:rFonts w:ascii="Arial" w:hAnsi="Arial" w:cs="Arial"/>
                                <w:sz w:val="20"/>
                                <w:szCs w:val="20"/>
                                <w:lang w:val="en-GB"/>
                              </w:rPr>
                              <w:t>Reference point for antenna offset measurements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974269" id="_x0000_t202" coordsize="21600,21600" o:spt="202" path="m,l,21600r21600,l21600,xe">
                <v:stroke joinstyle="miter"/>
                <v:path gradientshapeok="t" o:connecttype="rect"/>
              </v:shapetype>
              <v:shape id="Text Box 53" o:spid="_x0000_s1026" type="#_x0000_t202" style="position:absolute;margin-left:369.6pt;margin-top:35.05pt;width:102pt;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YatAIAALs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" filled="f" stroked="f">
                <v:textbox>
                  <w:txbxContent>
                    <w:p w14:paraId="2DEE6B4C" w14:textId="77777777" w:rsidR="000C26F0" w:rsidRPr="00195B7B" w:rsidRDefault="000C26F0" w:rsidP="0002673A">
                      <w:pPr>
                        <w:rPr>
                          <w:rFonts w:ascii="Arial" w:hAnsi="Arial" w:cs="Arial"/>
                          <w:sz w:val="20"/>
                          <w:szCs w:val="20"/>
                          <w:lang w:val="en-GB"/>
                        </w:rPr>
                      </w:pPr>
                      <w:r w:rsidRPr="00195B7B">
                        <w:rPr>
                          <w:rFonts w:ascii="Arial" w:hAnsi="Arial" w:cs="Arial"/>
                          <w:sz w:val="20"/>
                          <w:szCs w:val="20"/>
                          <w:lang w:val="en-GB"/>
                        </w:rPr>
                        <w:t>Reference point for antenna offset measurements</w:t>
                      </w:r>
                    </w:p>
                  </w:txbxContent>
                </v:textbox>
              </v:shape>
            </w:pict>
          </mc:Fallback>
        </mc:AlternateContent>
      </w:r>
      <w:r w:rsidR="00135CED" w:rsidRPr="00317310">
        <w:rPr>
          <w:noProof/>
          <w:color w:val="000000" w:themeColor="text1"/>
          <w:lang w:val="en-GB" w:eastAsia="en-GB"/>
        </w:rPr>
        <mc:AlternateContent>
          <mc:Choice Requires="wps">
            <w:drawing>
              <wp:anchor distT="0" distB="0" distL="114300" distR="114300" simplePos="0" relativeHeight="251700224" behindDoc="0" locked="0" layoutInCell="1" allowOverlap="1" wp14:anchorId="6478A95F" wp14:editId="04069248">
                <wp:simplePos x="0" y="0"/>
                <wp:positionH relativeFrom="column">
                  <wp:posOffset>4805680</wp:posOffset>
                </wp:positionH>
                <wp:positionV relativeFrom="paragraph">
                  <wp:posOffset>1061720</wp:posOffset>
                </wp:positionV>
                <wp:extent cx="397510" cy="1057910"/>
                <wp:effectExtent l="38100" t="0" r="21590" b="66040"/>
                <wp:wrapNone/>
                <wp:docPr id="26" name="Straight Arrow Connector 26"/>
                <wp:cNvGraphicFramePr/>
                <a:graphic xmlns:a="http://schemas.openxmlformats.org/drawingml/2006/main">
                  <a:graphicData uri="http://schemas.microsoft.com/office/word/2010/wordprocessingShape">
                    <wps:wsp>
                      <wps:cNvCnPr/>
                      <wps:spPr>
                        <a:xfrm flipH="1">
                          <a:off x="0" y="0"/>
                          <a:ext cx="397510" cy="1057910"/>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D8E009" id="Straight Arrow Connector 26" o:spid="_x0000_s1026" type="#_x0000_t32" style="position:absolute;margin-left:378.4pt;margin-top:83.6pt;width:31.3pt;height:83.3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" strokecolor="black [3213]">
                <v:stroke endarrow="block"/>
              </v:shape>
            </w:pict>
          </mc:Fallback>
        </mc:AlternateContent>
      </w:r>
      <w:r w:rsidR="006B17BB" w:rsidRPr="00317310">
        <w:rPr>
          <w:noProof/>
          <w:color w:val="000000" w:themeColor="text1"/>
          <w:lang w:val="en-GB" w:eastAsia="en-GB"/>
        </w:rPr>
        <mc:AlternateContent>
          <mc:Choice Requires="wpc">
            <w:drawing>
              <wp:anchor distT="0" distB="0" distL="114300" distR="114300" simplePos="0" relativeHeight="251698176" behindDoc="0" locked="0" layoutInCell="1" allowOverlap="1" wp14:anchorId="0B2695CC" wp14:editId="624D6B14">
                <wp:simplePos x="0" y="0"/>
                <wp:positionH relativeFrom="column">
                  <wp:posOffset>0</wp:posOffset>
                </wp:positionH>
                <wp:positionV relativeFrom="paragraph">
                  <wp:posOffset>0</wp:posOffset>
                </wp:positionV>
                <wp:extent cx="5447665" cy="2027555"/>
                <wp:effectExtent l="0" t="0" r="635" b="1270"/>
                <wp:wrapNone/>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530DAE1B" id="Canvas 25" o:spid="_x0000_s1026" editas="canvas" style="position:absolute;margin-left:0;margin-top:0;width:428.95pt;height:159.65pt;z-index:251698176" coordsize="54476,20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476;height:20275;visibility:visible;mso-wrap-style:square">
                  <v:fill o:detectmouseclick="t"/>
                  <v:path o:connecttype="none"/>
                </v:shape>
              </v:group>
            </w:pict>
          </mc:Fallback>
        </mc:AlternateContent>
      </w:r>
      <w:r w:rsidR="006B17BB" w:rsidRPr="00317310">
        <w:rPr>
          <w:noProof/>
          <w:color w:val="000000" w:themeColor="text1"/>
          <w:lang w:val="en-GB" w:eastAsia="en-GB"/>
        </w:rPr>
        <w:drawing>
          <wp:inline distT="0" distB="0" distL="0" distR="0" wp14:anchorId="4F11D267" wp14:editId="79C1A815">
            <wp:extent cx="5760720" cy="33140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f_asiras2016fall.png"/>
                    <pic:cNvPicPr/>
                  </pic:nvPicPr>
                  <pic:blipFill>
                    <a:blip r:embed="rId13">
                      <a:extLst>
                        <a:ext uri="{28A0092B-C50C-407E-A947-70E740481C1C}">
                          <a14:useLocalDpi xmlns:a14="http://schemas.microsoft.com/office/drawing/2010/main" val="0"/>
                        </a:ext>
                      </a:extLst>
                    </a:blip>
                    <a:stretch>
                      <a:fillRect/>
                    </a:stretch>
                  </pic:blipFill>
                  <pic:spPr>
                    <a:xfrm>
                      <a:off x="0" y="0"/>
                      <a:ext cx="5760720" cy="3314065"/>
                    </a:xfrm>
                    <a:prstGeom prst="rect">
                      <a:avLst/>
                    </a:prstGeom>
                  </pic:spPr>
                </pic:pic>
              </a:graphicData>
            </a:graphic>
          </wp:inline>
        </w:drawing>
      </w:r>
      <w:r w:rsidR="00121A6D" w:rsidRPr="00C401E5">
        <w:rPr>
          <w:noProof/>
          <w:color w:val="000000" w:themeColor="text1"/>
          <w:lang w:val="en-GB" w:eastAsia="en-GB"/>
        </w:rPr>
        <mc:AlternateContent>
          <mc:Choice Requires="wpg">
            <w:drawing>
              <wp:anchor distT="0" distB="0" distL="114300" distR="114300" simplePos="0" relativeHeight="251672576" behindDoc="0" locked="0" layoutInCell="1" allowOverlap="1" wp14:anchorId="155A38B3" wp14:editId="413DE34C">
                <wp:simplePos x="0" y="0"/>
                <wp:positionH relativeFrom="column">
                  <wp:posOffset>-49396</wp:posOffset>
                </wp:positionH>
                <wp:positionV relativeFrom="paragraph">
                  <wp:posOffset>213794</wp:posOffset>
                </wp:positionV>
                <wp:extent cx="1028700" cy="685800"/>
                <wp:effectExtent l="0" t="0" r="0" b="0"/>
                <wp:wrapNone/>
                <wp:docPr id="8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 cy="685800"/>
                          <a:chOff x="2340" y="8280"/>
                          <a:chExt cx="1620" cy="1080"/>
                        </a:xfrm>
                      </wpg:grpSpPr>
                      <wps:wsp>
                        <wps:cNvPr id="85" name="Line 40"/>
                        <wps:cNvCnPr/>
                        <wps:spPr bwMode="auto">
                          <a:xfrm flipH="1">
                            <a:off x="2700" y="9180"/>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41"/>
                        <wps:cNvCnPr/>
                        <wps:spPr bwMode="auto">
                          <a:xfrm flipH="1" flipV="1">
                            <a:off x="3420" y="86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Text Box 42"/>
                        <wps:cNvSpPr txBox="1">
                          <a:spLocks noChangeArrowheads="1"/>
                        </wps:cNvSpPr>
                        <wps:spPr bwMode="auto">
                          <a:xfrm>
                            <a:off x="3240" y="828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EF5EB1" w14:textId="77777777" w:rsidR="000C26F0" w:rsidRPr="00936138" w:rsidRDefault="000C26F0" w:rsidP="00121A6D">
                              <w:pPr>
                                <w:rPr>
                                  <w:rFonts w:ascii="Arial" w:hAnsi="Arial" w:cs="Arial"/>
                                  <w:sz w:val="20"/>
                                  <w:szCs w:val="20"/>
                                </w:rPr>
                              </w:pPr>
                              <w:r>
                                <w:rPr>
                                  <w:rFonts w:ascii="Arial" w:hAnsi="Arial" w:cs="Arial"/>
                                  <w:sz w:val="20"/>
                                  <w:szCs w:val="20"/>
                                </w:rPr>
                                <w:t>y</w:t>
                              </w:r>
                            </w:p>
                          </w:txbxContent>
                        </wps:txbx>
                        <wps:bodyPr rot="0" vert="horz" wrap="square" lIns="91440" tIns="45720" rIns="91440" bIns="45720" anchor="t" anchorCtr="0" upright="1">
                          <a:noAutofit/>
                        </wps:bodyPr>
                      </wps:wsp>
                      <wps:wsp>
                        <wps:cNvPr id="88" name="Text Box 43"/>
                        <wps:cNvSpPr txBox="1">
                          <a:spLocks noChangeArrowheads="1"/>
                        </wps:cNvSpPr>
                        <wps:spPr bwMode="auto">
                          <a:xfrm>
                            <a:off x="2340" y="882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96786" w14:textId="77777777" w:rsidR="000C26F0" w:rsidRPr="00936138" w:rsidRDefault="000C26F0" w:rsidP="00121A6D">
                              <w:pPr>
                                <w:rPr>
                                  <w:rFonts w:ascii="Arial" w:hAnsi="Arial" w:cs="Arial"/>
                                  <w:sz w:val="20"/>
                                  <w:szCs w:val="20"/>
                                </w:rPr>
                              </w:pPr>
                              <w:r>
                                <w:rPr>
                                  <w:rFonts w:ascii="Arial" w:hAnsi="Arial" w:cs="Arial"/>
                                  <w:sz w:val="20"/>
                                  <w:szCs w:val="20"/>
                                </w:rPr>
                                <w:t>x</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5A38B3" id="Group 39" o:spid="_x0000_s1027" style="position:absolute;margin-left:-3.9pt;margin-top:16.85pt;width:81pt;height:54pt;z-index:251672576" coordorigin="2340,8280" coordsize="162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">
                <v:line id="Line 40" o:spid="_x0000_s1028" style="position:absolute;flip:x;visibility:visible;mso-wrap-style:square" from="2700,9180" to="3420,9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">
                  <v:stroke endarrow="block"/>
                </v:line>
                <v:line id="Line 41" o:spid="_x0000_s1029" style="position:absolute;flip:x y;visibility:visible;mso-wrap-style:square" from="3420,8640" to="3420,9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">
                  <v:stroke endarrow="block"/>
                </v:line>
                <v:shape id="Text Box 42" o:spid="_x0000_s1030" type="#_x0000_t202" style="position:absolute;left:3240;top:828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72EF5EB1" w14:textId="77777777" w:rsidR="000C26F0" w:rsidRPr="00936138" w:rsidRDefault="000C26F0" w:rsidP="00121A6D">
                        <w:pPr>
                          <w:rPr>
                            <w:rFonts w:ascii="Arial" w:hAnsi="Arial" w:cs="Arial"/>
                            <w:sz w:val="20"/>
                            <w:szCs w:val="20"/>
                          </w:rPr>
                        </w:pPr>
                        <w:r>
                          <w:rPr>
                            <w:rFonts w:ascii="Arial" w:hAnsi="Arial" w:cs="Arial"/>
                            <w:sz w:val="20"/>
                            <w:szCs w:val="20"/>
                          </w:rPr>
                          <w:t>y</w:t>
                        </w:r>
                      </w:p>
                    </w:txbxContent>
                  </v:textbox>
                </v:shape>
                <v:shape id="Text Box 43" o:spid="_x0000_s1031" type="#_x0000_t202" style="position:absolute;left:2340;top:882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6E496786" w14:textId="77777777" w:rsidR="000C26F0" w:rsidRPr="00936138" w:rsidRDefault="000C26F0" w:rsidP="00121A6D">
                        <w:pPr>
                          <w:rPr>
                            <w:rFonts w:ascii="Arial" w:hAnsi="Arial" w:cs="Arial"/>
                            <w:sz w:val="20"/>
                            <w:szCs w:val="20"/>
                          </w:rPr>
                        </w:pPr>
                        <w:r>
                          <w:rPr>
                            <w:rFonts w:ascii="Arial" w:hAnsi="Arial" w:cs="Arial"/>
                            <w:sz w:val="20"/>
                            <w:szCs w:val="20"/>
                          </w:rPr>
                          <w:t>x</w:t>
                        </w:r>
                      </w:p>
                    </w:txbxContent>
                  </v:textbox>
                </v:shape>
              </v:group>
            </w:pict>
          </mc:Fallback>
        </mc:AlternateContent>
      </w:r>
    </w:p>
    <w:p w14:paraId="441D919B" w14:textId="77777777" w:rsidR="00135CED" w:rsidRPr="0064343F" w:rsidRDefault="00CA3D28" w:rsidP="00FB48C8">
      <w:pPr>
        <w:pStyle w:val="Caption"/>
        <w:rPr>
          <w:sz w:val="20"/>
          <w:szCs w:val="20"/>
          <w:lang w:val="en-US"/>
        </w:rPr>
      </w:pPr>
      <w:r w:rsidRPr="00C401E5">
        <w:rPr>
          <w:noProof/>
          <w:color w:val="000000" w:themeColor="text1"/>
          <w:lang w:val="en-GB" w:eastAsia="en-GB"/>
        </w:rPr>
        <mc:AlternateContent>
          <mc:Choice Requires="wps">
            <w:drawing>
              <wp:anchor distT="0" distB="0" distL="114300" distR="114300" simplePos="0" relativeHeight="251707392" behindDoc="0" locked="0" layoutInCell="1" allowOverlap="1" wp14:anchorId="7E45C441" wp14:editId="5586F629">
                <wp:simplePos x="0" y="0"/>
                <wp:positionH relativeFrom="column">
                  <wp:posOffset>5098052</wp:posOffset>
                </wp:positionH>
                <wp:positionV relativeFrom="paragraph">
                  <wp:posOffset>274048</wp:posOffset>
                </wp:positionV>
                <wp:extent cx="1295400" cy="686435"/>
                <wp:effectExtent l="0" t="0" r="0" b="0"/>
                <wp:wrapNone/>
                <wp:docPr id="3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AE44D" w14:textId="77777777" w:rsidR="000C26F0" w:rsidRPr="00195B7B" w:rsidRDefault="000C26F0" w:rsidP="00CA3D28">
                            <w:pPr>
                              <w:rPr>
                                <w:rFonts w:ascii="Arial" w:hAnsi="Arial" w:cs="Arial"/>
                                <w:sz w:val="20"/>
                                <w:szCs w:val="20"/>
                                <w:lang w:val="en-GB"/>
                              </w:rPr>
                            </w:pPr>
                            <w:r>
                              <w:rPr>
                                <w:rFonts w:ascii="Arial" w:hAnsi="Arial" w:cs="Arial"/>
                                <w:sz w:val="20"/>
                                <w:szCs w:val="20"/>
                                <w:lang w:val="en-GB"/>
                              </w:rPr>
                              <w:t xml:space="preserve">The Ka-band radar antenna, are mounted alongside the laser scanner.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5C441" id="_x0000_s1032" type="#_x0000_t202" style="position:absolute;margin-left:401.4pt;margin-top:21.6pt;width:102pt;height:54.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qCvuQ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" filled="f" stroked="f">
                <v:textbox>
                  <w:txbxContent>
                    <w:p w14:paraId="7C8AE44D" w14:textId="77777777" w:rsidR="000C26F0" w:rsidRPr="00195B7B" w:rsidRDefault="000C26F0" w:rsidP="00CA3D28">
                      <w:pPr>
                        <w:rPr>
                          <w:rFonts w:ascii="Arial" w:hAnsi="Arial" w:cs="Arial"/>
                          <w:sz w:val="20"/>
                          <w:szCs w:val="20"/>
                          <w:lang w:val="en-GB"/>
                        </w:rPr>
                      </w:pPr>
                      <w:r>
                        <w:rPr>
                          <w:rFonts w:ascii="Arial" w:hAnsi="Arial" w:cs="Arial"/>
                          <w:sz w:val="20"/>
                          <w:szCs w:val="20"/>
                          <w:lang w:val="en-GB"/>
                        </w:rPr>
                        <w:t xml:space="preserve">The Ka-band radar antenna, are mounted alongside the laser scanner. </w:t>
                      </w:r>
                    </w:p>
                  </w:txbxContent>
                </v:textbox>
              </v:shape>
            </w:pict>
          </mc:Fallback>
        </mc:AlternateContent>
      </w:r>
      <w:r w:rsidR="00135CED" w:rsidRPr="00C401E5">
        <w:rPr>
          <w:noProof/>
          <w:color w:val="000000" w:themeColor="text1"/>
          <w:lang w:val="en-GB" w:eastAsia="en-GB"/>
        </w:rPr>
        <mc:AlternateContent>
          <mc:Choice Requires="wps">
            <w:drawing>
              <wp:anchor distT="0" distB="0" distL="114300" distR="114300" simplePos="0" relativeHeight="251693056" behindDoc="0" locked="0" layoutInCell="1" allowOverlap="1" wp14:anchorId="359E692C" wp14:editId="19359481">
                <wp:simplePos x="0" y="0"/>
                <wp:positionH relativeFrom="column">
                  <wp:posOffset>3794125</wp:posOffset>
                </wp:positionH>
                <wp:positionV relativeFrom="paragraph">
                  <wp:posOffset>193040</wp:posOffset>
                </wp:positionV>
                <wp:extent cx="1295400" cy="686435"/>
                <wp:effectExtent l="0" t="0" r="0" b="0"/>
                <wp:wrapNone/>
                <wp:docPr id="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B4D82" w14:textId="77777777" w:rsidR="000C26F0" w:rsidRPr="00195B7B" w:rsidRDefault="000C26F0" w:rsidP="002166C7">
                            <w:pPr>
                              <w:rPr>
                                <w:rFonts w:ascii="Arial" w:hAnsi="Arial" w:cs="Arial"/>
                                <w:sz w:val="20"/>
                                <w:szCs w:val="20"/>
                                <w:lang w:val="en-GB"/>
                              </w:rPr>
                            </w:pPr>
                            <w:r>
                              <w:rPr>
                                <w:rFonts w:ascii="Arial" w:hAnsi="Arial" w:cs="Arial"/>
                                <w:sz w:val="20"/>
                                <w:szCs w:val="20"/>
                                <w:lang w:val="en-GB"/>
                              </w:rPr>
                              <w:t>The Ka-band radar system is added to the rear-ASIRAS rack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9E692C" id="_x0000_s1033" type="#_x0000_t202" style="position:absolute;margin-left:298.75pt;margin-top:15.2pt;width:102pt;height:54.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bkpuA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" filled="f" stroked="f">
                <v:textbox>
                  <w:txbxContent>
                    <w:p w14:paraId="079B4D82" w14:textId="77777777" w:rsidR="000C26F0" w:rsidRPr="00195B7B" w:rsidRDefault="000C26F0" w:rsidP="002166C7">
                      <w:pPr>
                        <w:rPr>
                          <w:rFonts w:ascii="Arial" w:hAnsi="Arial" w:cs="Arial"/>
                          <w:sz w:val="20"/>
                          <w:szCs w:val="20"/>
                          <w:lang w:val="en-GB"/>
                        </w:rPr>
                      </w:pPr>
                      <w:r>
                        <w:rPr>
                          <w:rFonts w:ascii="Arial" w:hAnsi="Arial" w:cs="Arial"/>
                          <w:sz w:val="20"/>
                          <w:szCs w:val="20"/>
                          <w:lang w:val="en-GB"/>
                        </w:rPr>
                        <w:t>The Ka-band radar system is added to the rear-ASIRAS rack</w:t>
                      </w:r>
                    </w:p>
                  </w:txbxContent>
                </v:textbox>
              </v:shape>
            </w:pict>
          </mc:Fallback>
        </mc:AlternateContent>
      </w:r>
    </w:p>
    <w:p w14:paraId="3D67CA11" w14:textId="77777777" w:rsidR="005609FC" w:rsidRPr="0064343F" w:rsidRDefault="0064343F" w:rsidP="00FB48C8">
      <w:pPr>
        <w:pStyle w:val="Caption"/>
        <w:rPr>
          <w:sz w:val="20"/>
          <w:szCs w:val="20"/>
          <w:lang w:val="en-US"/>
        </w:rPr>
      </w:pPr>
      <w:r w:rsidRPr="0064343F">
        <w:rPr>
          <w:sz w:val="20"/>
          <w:szCs w:val="20"/>
          <w:lang w:val="en-US"/>
        </w:rPr>
        <w:t xml:space="preserve">Figure </w:t>
      </w:r>
      <w:r w:rsidRPr="0064343F">
        <w:rPr>
          <w:sz w:val="20"/>
          <w:szCs w:val="20"/>
        </w:rPr>
        <w:fldChar w:fldCharType="begin"/>
      </w:r>
      <w:r w:rsidRPr="0064343F">
        <w:rPr>
          <w:sz w:val="20"/>
          <w:szCs w:val="20"/>
          <w:lang w:val="en-US"/>
        </w:rPr>
        <w:instrText xml:space="preserve"> SEQ Figure \* ARABIC </w:instrText>
      </w:r>
      <w:r w:rsidRPr="0064343F">
        <w:rPr>
          <w:sz w:val="20"/>
          <w:szCs w:val="20"/>
        </w:rPr>
        <w:fldChar w:fldCharType="separate"/>
      </w:r>
      <w:r w:rsidR="000D3267">
        <w:rPr>
          <w:noProof/>
          <w:sz w:val="20"/>
          <w:szCs w:val="20"/>
          <w:lang w:val="en-US"/>
        </w:rPr>
        <w:t>3</w:t>
      </w:r>
      <w:r w:rsidRPr="0064343F">
        <w:rPr>
          <w:sz w:val="20"/>
          <w:szCs w:val="20"/>
        </w:rPr>
        <w:fldChar w:fldCharType="end"/>
      </w:r>
      <w:r w:rsidRPr="0064343F">
        <w:rPr>
          <w:sz w:val="20"/>
          <w:szCs w:val="20"/>
          <w:lang w:val="en-US"/>
        </w:rPr>
        <w:t xml:space="preserve">: </w:t>
      </w:r>
      <w:r w:rsidR="00FB48C8" w:rsidRPr="0064343F">
        <w:rPr>
          <w:sz w:val="20"/>
          <w:szCs w:val="20"/>
          <w:lang w:val="en-US"/>
        </w:rPr>
        <w:t>Overview of instrument setup in the TF-POF Twin Otter aircraft</w:t>
      </w:r>
    </w:p>
    <w:p w14:paraId="51BFB116" w14:textId="77777777" w:rsidR="00FB48C8" w:rsidRDefault="00FB48C8" w:rsidP="00FB48C8">
      <w:pPr>
        <w:jc w:val="center"/>
        <w:rPr>
          <w:i/>
          <w:color w:val="000000" w:themeColor="text1"/>
        </w:rPr>
      </w:pPr>
    </w:p>
    <w:p w14:paraId="41F97AB3" w14:textId="77777777" w:rsidR="001E5C62" w:rsidRDefault="001E5C62" w:rsidP="00FB48C8">
      <w:pPr>
        <w:jc w:val="center"/>
        <w:rPr>
          <w:i/>
          <w:color w:val="000000" w:themeColor="text1"/>
        </w:rPr>
      </w:pPr>
    </w:p>
    <w:p w14:paraId="1AE4F979" w14:textId="77777777" w:rsidR="001E5C62" w:rsidRPr="00C401E5" w:rsidRDefault="001E5C62" w:rsidP="00FB48C8">
      <w:pPr>
        <w:jc w:val="center"/>
        <w:rPr>
          <w: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6A05F0" w14:paraId="7D9EC70C" w14:textId="77777777" w:rsidTr="00A24D4B">
        <w:tc>
          <w:tcPr>
            <w:tcW w:w="9212" w:type="dxa"/>
          </w:tcPr>
          <w:p w14:paraId="5D4365A1" w14:textId="77777777" w:rsidR="006A05F0" w:rsidRDefault="001A1B51" w:rsidP="00A24D4B">
            <w:pPr>
              <w:jc w:val="center"/>
              <w:rPr>
                <w:color w:val="FF0000"/>
              </w:rPr>
            </w:pPr>
            <w:r>
              <w:rPr>
                <w:noProof/>
                <w:color w:val="FF0000"/>
                <w:lang w:val="en-GB" w:eastAsia="en-GB"/>
              </w:rPr>
              <w:drawing>
                <wp:inline distT="0" distB="0" distL="0" distR="0" wp14:anchorId="378ED256" wp14:editId="7D27ECEE">
                  <wp:extent cx="5245735" cy="3249321"/>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0223699.JPG"/>
                          <pic:cNvPicPr/>
                        </pic:nvPicPr>
                        <pic:blipFill rotWithShape="1">
                          <a:blip r:embed="rId14">
                            <a:extLst>
                              <a:ext uri="{28A0092B-C50C-407E-A947-70E740481C1C}">
                                <a14:useLocalDpi xmlns:a14="http://schemas.microsoft.com/office/drawing/2010/main" val="0"/>
                              </a:ext>
                            </a:extLst>
                          </a:blip>
                          <a:srcRect t="17410"/>
                          <a:stretch/>
                        </pic:blipFill>
                        <pic:spPr bwMode="auto">
                          <a:xfrm>
                            <a:off x="0" y="0"/>
                            <a:ext cx="5244001" cy="3248247"/>
                          </a:xfrm>
                          <a:prstGeom prst="rect">
                            <a:avLst/>
                          </a:prstGeom>
                          <a:ln>
                            <a:noFill/>
                          </a:ln>
                          <a:extLst>
                            <a:ext uri="{53640926-AAD7-44D8-BBD7-CCE9431645EC}">
                              <a14:shadowObscured xmlns:a14="http://schemas.microsoft.com/office/drawing/2010/main"/>
                            </a:ext>
                          </a:extLst>
                        </pic:spPr>
                      </pic:pic>
                    </a:graphicData>
                  </a:graphic>
                </wp:inline>
              </w:drawing>
            </w:r>
          </w:p>
        </w:tc>
      </w:tr>
      <w:tr w:rsidR="006A05F0" w14:paraId="7557215F" w14:textId="77777777" w:rsidTr="00A24D4B">
        <w:tc>
          <w:tcPr>
            <w:tcW w:w="9212" w:type="dxa"/>
          </w:tcPr>
          <w:p w14:paraId="4F471756" w14:textId="77777777" w:rsidR="006A05F0" w:rsidRPr="00626869" w:rsidRDefault="006A05F0" w:rsidP="001A1B51">
            <w:pPr>
              <w:pStyle w:val="Caption"/>
              <w:jc w:val="center"/>
              <w:rPr>
                <w:color w:val="FF0000"/>
                <w:sz w:val="20"/>
                <w:szCs w:val="20"/>
                <w:lang w:val="en-US"/>
              </w:rPr>
            </w:pPr>
            <w:r w:rsidRPr="00626869">
              <w:rPr>
                <w:sz w:val="20"/>
                <w:szCs w:val="20"/>
                <w:lang w:val="en-US"/>
              </w:rPr>
              <w:t xml:space="preserve">Figure </w:t>
            </w:r>
            <w:r w:rsidRPr="00626869">
              <w:rPr>
                <w:sz w:val="20"/>
                <w:szCs w:val="20"/>
              </w:rPr>
              <w:fldChar w:fldCharType="begin"/>
            </w:r>
            <w:r w:rsidRPr="00626869">
              <w:rPr>
                <w:sz w:val="20"/>
                <w:szCs w:val="20"/>
                <w:lang w:val="en-US"/>
              </w:rPr>
              <w:instrText xml:space="preserve"> SEQ Figure \* ARABIC </w:instrText>
            </w:r>
            <w:r w:rsidRPr="00626869">
              <w:rPr>
                <w:sz w:val="20"/>
                <w:szCs w:val="20"/>
              </w:rPr>
              <w:fldChar w:fldCharType="separate"/>
            </w:r>
            <w:r w:rsidR="000D3267">
              <w:rPr>
                <w:noProof/>
                <w:sz w:val="20"/>
                <w:szCs w:val="20"/>
                <w:lang w:val="en-US"/>
              </w:rPr>
              <w:t>4</w:t>
            </w:r>
            <w:r w:rsidRPr="00626869">
              <w:rPr>
                <w:noProof/>
                <w:sz w:val="20"/>
                <w:szCs w:val="20"/>
              </w:rPr>
              <w:fldChar w:fldCharType="end"/>
            </w:r>
            <w:r w:rsidR="00626869" w:rsidRPr="00626869">
              <w:rPr>
                <w:noProof/>
                <w:sz w:val="20"/>
                <w:szCs w:val="20"/>
                <w:lang w:val="en-US"/>
              </w:rPr>
              <w:t>:</w:t>
            </w:r>
            <w:r w:rsidRPr="00626869">
              <w:rPr>
                <w:sz w:val="20"/>
                <w:szCs w:val="20"/>
                <w:lang w:val="en-US"/>
              </w:rPr>
              <w:t xml:space="preserve"> </w:t>
            </w:r>
            <w:r w:rsidR="00E8174B" w:rsidRPr="00626869">
              <w:rPr>
                <w:sz w:val="20"/>
                <w:szCs w:val="20"/>
                <w:lang w:val="en-US"/>
              </w:rPr>
              <w:t>Bottom view of the Norlandair Twin-Otter TF-POF showing KAREN and ASIRAS antennas</w:t>
            </w:r>
            <w:r w:rsidR="001A1B51">
              <w:rPr>
                <w:sz w:val="20"/>
                <w:szCs w:val="20"/>
                <w:lang w:val="en-US"/>
              </w:rPr>
              <w:t xml:space="preserve"> together with ALS and GoPro camera.</w:t>
            </w:r>
          </w:p>
        </w:tc>
      </w:tr>
    </w:tbl>
    <w:p w14:paraId="2AA81F44" w14:textId="77777777" w:rsidR="005D0570" w:rsidRPr="00C401E5" w:rsidRDefault="005D0570" w:rsidP="00A83FDA">
      <w:pPr>
        <w:jc w:val="center"/>
        <w:rPr>
          <w:i/>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842"/>
      </w:tblGrid>
      <w:tr w:rsidR="00E4085F" w14:paraId="0EB49062" w14:textId="77777777" w:rsidTr="00B965E6">
        <w:tc>
          <w:tcPr>
            <w:tcW w:w="675" w:type="dxa"/>
          </w:tcPr>
          <w:p w14:paraId="0EC440F5" w14:textId="77777777" w:rsidR="00E4085F" w:rsidRDefault="00E4085F" w:rsidP="00A83FDA">
            <w:pPr>
              <w:jc w:val="center"/>
              <w:rPr>
                <w:i/>
                <w:color w:val="FF0000"/>
              </w:rPr>
            </w:pPr>
            <w:r w:rsidRPr="00317310">
              <w:rPr>
                <w:i/>
                <w:noProof/>
                <w:color w:val="FF0000"/>
                <w:lang w:val="en-GB" w:eastAsia="en-GB"/>
              </w:rPr>
              <w:lastRenderedPageBreak/>
              <w:drawing>
                <wp:inline distT="0" distB="0" distL="0" distR="0" wp14:anchorId="7FB94F6F" wp14:editId="0329419A">
                  <wp:extent cx="2639903" cy="3960000"/>
                  <wp:effectExtent l="19050" t="19050" r="27305" b="215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80.JPG"/>
                          <pic:cNvPicPr/>
                        </pic:nvPicPr>
                        <pic:blipFill>
                          <a:blip r:embed="rId15">
                            <a:extLst>
                              <a:ext uri="{28A0092B-C50C-407E-A947-70E740481C1C}">
                                <a14:useLocalDpi xmlns:a14="http://schemas.microsoft.com/office/drawing/2010/main" val="0"/>
                              </a:ext>
                            </a:extLst>
                          </a:blip>
                          <a:stretch>
                            <a:fillRect/>
                          </a:stretch>
                        </pic:blipFill>
                        <pic:spPr>
                          <a:xfrm>
                            <a:off x="0" y="0"/>
                            <a:ext cx="2639903" cy="3960000"/>
                          </a:xfrm>
                          <a:prstGeom prst="rect">
                            <a:avLst/>
                          </a:prstGeom>
                          <a:ln>
                            <a:solidFill>
                              <a:schemeClr val="tx1"/>
                            </a:solidFill>
                          </a:ln>
                        </pic:spPr>
                      </pic:pic>
                    </a:graphicData>
                  </a:graphic>
                </wp:inline>
              </w:drawing>
            </w:r>
          </w:p>
        </w:tc>
        <w:tc>
          <w:tcPr>
            <w:tcW w:w="5529" w:type="dxa"/>
          </w:tcPr>
          <w:p w14:paraId="19FCB4E6" w14:textId="77777777" w:rsidR="00E4085F" w:rsidRDefault="00E4085F" w:rsidP="00A83FDA">
            <w:pPr>
              <w:jc w:val="center"/>
              <w:rPr>
                <w:i/>
                <w:color w:val="FF0000"/>
              </w:rPr>
            </w:pPr>
            <w:r w:rsidRPr="00317310">
              <w:rPr>
                <w:i/>
                <w:noProof/>
                <w:color w:val="FF0000"/>
                <w:lang w:val="en-GB" w:eastAsia="en-GB"/>
              </w:rPr>
              <w:drawing>
                <wp:inline distT="0" distB="0" distL="0" distR="0" wp14:anchorId="60C65030" wp14:editId="32FF37D4">
                  <wp:extent cx="2639903" cy="3960000"/>
                  <wp:effectExtent l="19050" t="19050" r="27305" b="215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99.JPG"/>
                          <pic:cNvPicPr/>
                        </pic:nvPicPr>
                        <pic:blipFill>
                          <a:blip r:embed="rId16">
                            <a:extLst>
                              <a:ext uri="{28A0092B-C50C-407E-A947-70E740481C1C}">
                                <a14:useLocalDpi xmlns:a14="http://schemas.microsoft.com/office/drawing/2010/main" val="0"/>
                              </a:ext>
                            </a:extLst>
                          </a:blip>
                          <a:stretch>
                            <a:fillRect/>
                          </a:stretch>
                        </pic:blipFill>
                        <pic:spPr>
                          <a:xfrm>
                            <a:off x="0" y="0"/>
                            <a:ext cx="2639903" cy="3960000"/>
                          </a:xfrm>
                          <a:prstGeom prst="rect">
                            <a:avLst/>
                          </a:prstGeom>
                          <a:ln>
                            <a:solidFill>
                              <a:schemeClr val="tx1"/>
                            </a:solidFill>
                          </a:ln>
                        </pic:spPr>
                      </pic:pic>
                    </a:graphicData>
                  </a:graphic>
                </wp:inline>
              </w:drawing>
            </w:r>
          </w:p>
        </w:tc>
      </w:tr>
      <w:tr w:rsidR="00E4085F" w14:paraId="4F1D3430" w14:textId="77777777" w:rsidTr="00B965E6">
        <w:tc>
          <w:tcPr>
            <w:tcW w:w="6204" w:type="dxa"/>
            <w:gridSpan w:val="2"/>
          </w:tcPr>
          <w:p w14:paraId="4013B540" w14:textId="77777777" w:rsidR="00E4085F" w:rsidRPr="00626869" w:rsidRDefault="00E4085F" w:rsidP="00317310">
            <w:pPr>
              <w:pStyle w:val="Caption"/>
              <w:jc w:val="center"/>
              <w:rPr>
                <w:b w:val="0"/>
                <w:bCs w:val="0"/>
                <w:i/>
                <w:color w:val="FF0000"/>
                <w:sz w:val="20"/>
                <w:szCs w:val="20"/>
                <w:lang w:val="en-US"/>
              </w:rPr>
            </w:pPr>
            <w:r w:rsidRPr="00626869">
              <w:rPr>
                <w:sz w:val="20"/>
                <w:szCs w:val="20"/>
                <w:lang w:val="en-US"/>
              </w:rPr>
              <w:t xml:space="preserve">Figure </w:t>
            </w:r>
            <w:r w:rsidRPr="00626869">
              <w:rPr>
                <w:sz w:val="20"/>
                <w:szCs w:val="20"/>
              </w:rPr>
              <w:fldChar w:fldCharType="begin"/>
            </w:r>
            <w:r w:rsidRPr="00626869">
              <w:rPr>
                <w:sz w:val="20"/>
                <w:szCs w:val="20"/>
                <w:lang w:val="en-US"/>
              </w:rPr>
              <w:instrText xml:space="preserve"> SEQ Figure \* ARABIC </w:instrText>
            </w:r>
            <w:r w:rsidRPr="00626869">
              <w:rPr>
                <w:sz w:val="20"/>
                <w:szCs w:val="20"/>
              </w:rPr>
              <w:fldChar w:fldCharType="separate"/>
            </w:r>
            <w:r w:rsidR="000D3267">
              <w:rPr>
                <w:noProof/>
                <w:sz w:val="20"/>
                <w:szCs w:val="20"/>
                <w:lang w:val="en-US"/>
              </w:rPr>
              <w:t>5</w:t>
            </w:r>
            <w:r w:rsidRPr="00626869">
              <w:rPr>
                <w:noProof/>
                <w:sz w:val="20"/>
                <w:szCs w:val="20"/>
              </w:rPr>
              <w:fldChar w:fldCharType="end"/>
            </w:r>
            <w:r w:rsidR="00627D4B" w:rsidRPr="00627D4B">
              <w:rPr>
                <w:noProof/>
                <w:sz w:val="20"/>
                <w:szCs w:val="20"/>
                <w:lang w:val="en-US"/>
              </w:rPr>
              <w:t>:</w:t>
            </w:r>
            <w:r w:rsidRPr="00626869">
              <w:rPr>
                <w:sz w:val="20"/>
                <w:szCs w:val="20"/>
                <w:lang w:val="en-US"/>
              </w:rPr>
              <w:t xml:space="preserve"> View of cabin in aircraft; </w:t>
            </w:r>
            <w:r w:rsidR="000C27C6" w:rsidRPr="00626869">
              <w:rPr>
                <w:sz w:val="20"/>
                <w:szCs w:val="20"/>
                <w:lang w:val="en-US"/>
              </w:rPr>
              <w:t xml:space="preserve">Left picture: </w:t>
            </w:r>
            <w:r w:rsidRPr="00626869">
              <w:rPr>
                <w:sz w:val="20"/>
                <w:szCs w:val="20"/>
                <w:lang w:val="en-US"/>
              </w:rPr>
              <w:t xml:space="preserve">Rack with </w:t>
            </w:r>
            <w:r w:rsidR="000C27C6" w:rsidRPr="00626869">
              <w:rPr>
                <w:sz w:val="20"/>
                <w:szCs w:val="20"/>
                <w:lang w:val="en-US"/>
              </w:rPr>
              <w:t xml:space="preserve">Ka-band altimeter </w:t>
            </w:r>
            <w:r w:rsidRPr="00626869">
              <w:rPr>
                <w:sz w:val="20"/>
                <w:szCs w:val="20"/>
                <w:lang w:val="en-US"/>
              </w:rPr>
              <w:t xml:space="preserve">(front right), rack for ALS, GPS and INS (rear left). </w:t>
            </w:r>
            <w:r w:rsidR="000C27C6" w:rsidRPr="00626869">
              <w:rPr>
                <w:sz w:val="20"/>
                <w:szCs w:val="20"/>
                <w:lang w:val="en-US"/>
              </w:rPr>
              <w:t>Right picture: iMAR strap-down INS, grey box attached to the floor (lower right).</w:t>
            </w:r>
          </w:p>
        </w:tc>
      </w:tr>
    </w:tbl>
    <w:p w14:paraId="2E67EA68" w14:textId="77777777" w:rsidR="00FB48C8" w:rsidRPr="00C401E5" w:rsidRDefault="00FB48C8" w:rsidP="00A83FDA">
      <w:pPr>
        <w:jc w:val="center"/>
        <w:rPr>
          <w:i/>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865B58" w14:paraId="6A2EF3B9" w14:textId="77777777" w:rsidTr="00317310">
        <w:tc>
          <w:tcPr>
            <w:tcW w:w="9212" w:type="dxa"/>
          </w:tcPr>
          <w:p w14:paraId="639870DF" w14:textId="77777777" w:rsidR="00865B58" w:rsidRDefault="00A44B33">
            <w:pPr>
              <w:jc w:val="center"/>
              <w:rPr>
                <w:i/>
                <w:color w:val="FF0000"/>
              </w:rPr>
            </w:pPr>
            <w:r>
              <w:rPr>
                <w:i/>
                <w:noProof/>
                <w:color w:val="FF0000"/>
                <w:lang w:val="en-GB" w:eastAsia="en-GB"/>
              </w:rPr>
              <w:drawing>
                <wp:inline distT="0" distB="0" distL="0" distR="0" wp14:anchorId="040D8A33" wp14:editId="167B7343">
                  <wp:extent cx="5022000" cy="3348000"/>
                  <wp:effectExtent l="0" t="0" r="762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17.JPG"/>
                          <pic:cNvPicPr/>
                        </pic:nvPicPr>
                        <pic:blipFill>
                          <a:blip r:embed="rId17">
                            <a:extLst>
                              <a:ext uri="{28A0092B-C50C-407E-A947-70E740481C1C}">
                                <a14:useLocalDpi xmlns:a14="http://schemas.microsoft.com/office/drawing/2010/main" val="0"/>
                              </a:ext>
                            </a:extLst>
                          </a:blip>
                          <a:stretch>
                            <a:fillRect/>
                          </a:stretch>
                        </pic:blipFill>
                        <pic:spPr>
                          <a:xfrm>
                            <a:off x="0" y="0"/>
                            <a:ext cx="5022000" cy="3348000"/>
                          </a:xfrm>
                          <a:prstGeom prst="rect">
                            <a:avLst/>
                          </a:prstGeom>
                        </pic:spPr>
                      </pic:pic>
                    </a:graphicData>
                  </a:graphic>
                </wp:inline>
              </w:drawing>
            </w:r>
          </w:p>
        </w:tc>
      </w:tr>
      <w:tr w:rsidR="00865B58" w:rsidRPr="00627D4B" w14:paraId="59FD89AD" w14:textId="77777777" w:rsidTr="00317310">
        <w:tc>
          <w:tcPr>
            <w:tcW w:w="9212" w:type="dxa"/>
          </w:tcPr>
          <w:p w14:paraId="264902CF" w14:textId="77777777" w:rsidR="00865B58" w:rsidRPr="00627D4B" w:rsidRDefault="00865B58" w:rsidP="009A6E92">
            <w:pPr>
              <w:pStyle w:val="Caption"/>
              <w:jc w:val="center"/>
              <w:rPr>
                <w:i/>
                <w:color w:val="FF0000"/>
                <w:sz w:val="20"/>
                <w:szCs w:val="20"/>
                <w:lang w:val="en-US"/>
              </w:rPr>
            </w:pPr>
            <w:r w:rsidRPr="00627D4B">
              <w:rPr>
                <w:sz w:val="20"/>
                <w:szCs w:val="20"/>
                <w:lang w:val="en-US"/>
              </w:rPr>
              <w:t xml:space="preserve">Figure </w:t>
            </w:r>
            <w:r w:rsidRPr="00627D4B">
              <w:rPr>
                <w:sz w:val="20"/>
                <w:szCs w:val="20"/>
              </w:rPr>
              <w:fldChar w:fldCharType="begin"/>
            </w:r>
            <w:r w:rsidRPr="00627D4B">
              <w:rPr>
                <w:sz w:val="20"/>
                <w:szCs w:val="20"/>
                <w:lang w:val="en-US"/>
              </w:rPr>
              <w:instrText xml:space="preserve"> SEQ Figure \* ARABIC </w:instrText>
            </w:r>
            <w:r w:rsidRPr="00627D4B">
              <w:rPr>
                <w:sz w:val="20"/>
                <w:szCs w:val="20"/>
              </w:rPr>
              <w:fldChar w:fldCharType="separate"/>
            </w:r>
            <w:r w:rsidR="000D3267">
              <w:rPr>
                <w:noProof/>
                <w:sz w:val="20"/>
                <w:szCs w:val="20"/>
                <w:lang w:val="en-US"/>
              </w:rPr>
              <w:t>6</w:t>
            </w:r>
            <w:r w:rsidRPr="00627D4B">
              <w:rPr>
                <w:sz w:val="20"/>
                <w:szCs w:val="20"/>
              </w:rPr>
              <w:fldChar w:fldCharType="end"/>
            </w:r>
            <w:r w:rsidR="00627D4B" w:rsidRPr="00627D4B">
              <w:rPr>
                <w:sz w:val="20"/>
                <w:szCs w:val="20"/>
                <w:lang w:val="en-US"/>
              </w:rPr>
              <w:t>:</w:t>
            </w:r>
            <w:r w:rsidRPr="00627D4B">
              <w:rPr>
                <w:sz w:val="20"/>
                <w:szCs w:val="20"/>
                <w:lang w:val="en-US"/>
              </w:rPr>
              <w:t xml:space="preserve"> The mount-plate seen from above. The ALS is seen in the lower part of the image just below the Ka-</w:t>
            </w:r>
            <w:r w:rsidR="009A6E92" w:rsidRPr="00627D4B">
              <w:rPr>
                <w:sz w:val="20"/>
                <w:szCs w:val="20"/>
                <w:lang w:val="en-US"/>
              </w:rPr>
              <w:t>band RF module</w:t>
            </w:r>
            <w:r w:rsidRPr="00627D4B">
              <w:rPr>
                <w:sz w:val="20"/>
                <w:szCs w:val="20"/>
                <w:lang w:val="en-US"/>
              </w:rPr>
              <w:t>. The EGI is seen in the upper left corner.</w:t>
            </w:r>
          </w:p>
        </w:tc>
      </w:tr>
    </w:tbl>
    <w:p w14:paraId="6E97A0D0" w14:textId="77777777" w:rsidR="00865B58" w:rsidRPr="00C401E5" w:rsidRDefault="00865B58" w:rsidP="00A83FDA">
      <w:pPr>
        <w:jc w:val="center"/>
        <w:rPr>
          <w:i/>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865B58" w14:paraId="2ED2CF3B" w14:textId="77777777" w:rsidTr="00317310">
        <w:tc>
          <w:tcPr>
            <w:tcW w:w="9212" w:type="dxa"/>
          </w:tcPr>
          <w:p w14:paraId="4A014C24" w14:textId="77777777" w:rsidR="00865B58" w:rsidRDefault="00D263F1" w:rsidP="00865B58">
            <w:pPr>
              <w:jc w:val="center"/>
              <w:rPr>
                <w:i/>
                <w:color w:val="FF0000"/>
              </w:rPr>
            </w:pPr>
            <w:r>
              <w:rPr>
                <w:noProof/>
                <w:color w:val="FF0000"/>
                <w:lang w:val="en-GB" w:eastAsia="en-GB"/>
              </w:rPr>
              <w:drawing>
                <wp:inline distT="0" distB="0" distL="0" distR="0" wp14:anchorId="190195AD" wp14:editId="6CD7DA7F">
                  <wp:extent cx="3343701" cy="32004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0223699.JPG"/>
                          <pic:cNvPicPr/>
                        </pic:nvPicPr>
                        <pic:blipFill rotWithShape="1">
                          <a:blip r:embed="rId14">
                            <a:extLst>
                              <a:ext uri="{28A0092B-C50C-407E-A947-70E740481C1C}">
                                <a14:useLocalDpi xmlns:a14="http://schemas.microsoft.com/office/drawing/2010/main" val="0"/>
                              </a:ext>
                            </a:extLst>
                          </a:blip>
                          <a:srcRect l="42480" t="19174" r="34380" b="51294"/>
                          <a:stretch/>
                        </pic:blipFill>
                        <pic:spPr bwMode="auto">
                          <a:xfrm>
                            <a:off x="0" y="0"/>
                            <a:ext cx="3342596" cy="3199342"/>
                          </a:xfrm>
                          <a:prstGeom prst="rect">
                            <a:avLst/>
                          </a:prstGeom>
                          <a:ln>
                            <a:noFill/>
                          </a:ln>
                          <a:extLst>
                            <a:ext uri="{53640926-AAD7-44D8-BBD7-CCE9431645EC}">
                              <a14:shadowObscured xmlns:a14="http://schemas.microsoft.com/office/drawing/2010/main"/>
                            </a:ext>
                          </a:extLst>
                        </pic:spPr>
                      </pic:pic>
                    </a:graphicData>
                  </a:graphic>
                </wp:inline>
              </w:drawing>
            </w:r>
          </w:p>
        </w:tc>
      </w:tr>
      <w:tr w:rsidR="00865B58" w14:paraId="7E6E6770" w14:textId="77777777" w:rsidTr="00317310">
        <w:tc>
          <w:tcPr>
            <w:tcW w:w="9212" w:type="dxa"/>
          </w:tcPr>
          <w:p w14:paraId="6864CF37" w14:textId="77777777" w:rsidR="00865B58" w:rsidRPr="00627D4B" w:rsidRDefault="00865B58" w:rsidP="00D263F1">
            <w:pPr>
              <w:pStyle w:val="Caption"/>
              <w:jc w:val="center"/>
              <w:rPr>
                <w:i/>
                <w:color w:val="FF0000"/>
                <w:sz w:val="20"/>
                <w:szCs w:val="20"/>
                <w:lang w:val="en-US"/>
              </w:rPr>
            </w:pPr>
            <w:r w:rsidRPr="00627D4B">
              <w:rPr>
                <w:sz w:val="20"/>
                <w:szCs w:val="20"/>
                <w:lang w:val="en-US"/>
              </w:rPr>
              <w:t xml:space="preserve">Figure </w:t>
            </w:r>
            <w:r w:rsidRPr="00627D4B">
              <w:rPr>
                <w:sz w:val="20"/>
                <w:szCs w:val="20"/>
                <w:lang w:val="en-US"/>
              </w:rPr>
              <w:fldChar w:fldCharType="begin"/>
            </w:r>
            <w:r w:rsidRPr="00627D4B">
              <w:rPr>
                <w:sz w:val="20"/>
                <w:szCs w:val="20"/>
                <w:lang w:val="en-US"/>
              </w:rPr>
              <w:instrText xml:space="preserve"> SEQ Figure \* ARABIC </w:instrText>
            </w:r>
            <w:r w:rsidRPr="00627D4B">
              <w:rPr>
                <w:sz w:val="20"/>
                <w:szCs w:val="20"/>
                <w:lang w:val="en-US"/>
              </w:rPr>
              <w:fldChar w:fldCharType="separate"/>
            </w:r>
            <w:r w:rsidR="000D3267">
              <w:rPr>
                <w:noProof/>
                <w:sz w:val="20"/>
                <w:szCs w:val="20"/>
                <w:lang w:val="en-US"/>
              </w:rPr>
              <w:t>7</w:t>
            </w:r>
            <w:r w:rsidRPr="00627D4B">
              <w:rPr>
                <w:sz w:val="20"/>
                <w:szCs w:val="20"/>
                <w:lang w:val="en-US"/>
              </w:rPr>
              <w:fldChar w:fldCharType="end"/>
            </w:r>
            <w:r w:rsidR="00627D4B" w:rsidRPr="00627D4B">
              <w:rPr>
                <w:sz w:val="20"/>
                <w:szCs w:val="20"/>
                <w:lang w:val="en-US"/>
              </w:rPr>
              <w:t>:</w:t>
            </w:r>
            <w:r w:rsidRPr="00627D4B">
              <w:rPr>
                <w:sz w:val="20"/>
                <w:szCs w:val="20"/>
                <w:lang w:val="en-US"/>
              </w:rPr>
              <w:t xml:space="preserve"> </w:t>
            </w:r>
            <w:r w:rsidR="00E3264B" w:rsidRPr="00627D4B">
              <w:rPr>
                <w:sz w:val="20"/>
                <w:szCs w:val="20"/>
                <w:lang w:val="en-US"/>
              </w:rPr>
              <w:t>Detail of the KAREN sensor: the new patch antennas allow for a compact installation.</w:t>
            </w:r>
            <w:r w:rsidR="00380682" w:rsidRPr="00627D4B">
              <w:rPr>
                <w:sz w:val="20"/>
                <w:szCs w:val="20"/>
                <w:lang w:val="en-US"/>
              </w:rPr>
              <w:t xml:space="preserve"> Part of the ALS is seen below the KAREN sensor</w:t>
            </w:r>
            <w:r w:rsidR="00852244" w:rsidRPr="00627D4B">
              <w:rPr>
                <w:sz w:val="20"/>
                <w:szCs w:val="20"/>
                <w:lang w:val="en-US"/>
              </w:rPr>
              <w:t xml:space="preserve"> as a bluish window</w:t>
            </w:r>
            <w:r w:rsidR="00D263F1">
              <w:rPr>
                <w:sz w:val="20"/>
                <w:szCs w:val="20"/>
                <w:lang w:val="en-US"/>
              </w:rPr>
              <w:t xml:space="preserve"> and the GoPro camera to the left</w:t>
            </w:r>
            <w:r w:rsidR="00380682" w:rsidRPr="00627D4B">
              <w:rPr>
                <w:sz w:val="20"/>
                <w:szCs w:val="20"/>
                <w:lang w:val="en-US"/>
              </w:rPr>
              <w:t>.</w:t>
            </w:r>
            <w:r w:rsidR="00E3264B" w:rsidRPr="00627D4B">
              <w:rPr>
                <w:sz w:val="20"/>
                <w:szCs w:val="20"/>
                <w:lang w:val="en-US"/>
              </w:rPr>
              <w:t xml:space="preserve"> Photo: A. Coccia</w:t>
            </w:r>
            <w:r w:rsidRPr="00627D4B">
              <w:rPr>
                <w:sz w:val="20"/>
                <w:szCs w:val="20"/>
                <w:lang w:val="en-US"/>
              </w:rPr>
              <w:t>.</w:t>
            </w:r>
          </w:p>
        </w:tc>
      </w:tr>
    </w:tbl>
    <w:p w14:paraId="6C833A8E" w14:textId="77777777" w:rsidR="00381449" w:rsidRDefault="00381449" w:rsidP="00317310">
      <w:pPr>
        <w:jc w:val="center"/>
      </w:pPr>
    </w:p>
    <w:p w14:paraId="016A57FE" w14:textId="77777777" w:rsidR="00193B3D" w:rsidRPr="00C401E5" w:rsidRDefault="00193B3D" w:rsidP="00D01BAF">
      <w:pPr>
        <w:pStyle w:val="Heading1"/>
        <w:ind w:left="284" w:hanging="284"/>
        <w:rPr>
          <w:lang w:val="en-US"/>
        </w:rPr>
      </w:pPr>
      <w:bookmarkStart w:id="37" w:name="_Toc471462777"/>
      <w:bookmarkStart w:id="38" w:name="_Toc471462778"/>
      <w:bookmarkStart w:id="39" w:name="_Toc471462779"/>
      <w:bookmarkStart w:id="40" w:name="_Toc471462780"/>
      <w:bookmarkStart w:id="41" w:name="_Toc471462781"/>
      <w:bookmarkStart w:id="42" w:name="_Toc471462782"/>
      <w:bookmarkStart w:id="43" w:name="_Toc471462783"/>
      <w:bookmarkStart w:id="44" w:name="_Toc471462784"/>
      <w:bookmarkStart w:id="45" w:name="_Toc13263991"/>
      <w:bookmarkEnd w:id="37"/>
      <w:bookmarkEnd w:id="38"/>
      <w:bookmarkEnd w:id="39"/>
      <w:bookmarkEnd w:id="40"/>
      <w:bookmarkEnd w:id="41"/>
      <w:bookmarkEnd w:id="42"/>
      <w:bookmarkEnd w:id="43"/>
      <w:bookmarkEnd w:id="44"/>
      <w:r w:rsidRPr="00C401E5">
        <w:rPr>
          <w:lang w:val="en-US"/>
        </w:rPr>
        <w:t>Overview of acquired data</w:t>
      </w:r>
      <w:bookmarkEnd w:id="45"/>
      <w:r w:rsidRPr="00C401E5">
        <w:rPr>
          <w:lang w:val="en-US"/>
        </w:rPr>
        <w:t xml:space="preserve"> </w:t>
      </w:r>
    </w:p>
    <w:p w14:paraId="67BE6F3B" w14:textId="77777777" w:rsidR="00AE19E1" w:rsidRPr="00C401E5" w:rsidRDefault="00AE19E1" w:rsidP="00434832"/>
    <w:p w14:paraId="0FBE20F9" w14:textId="77777777" w:rsidR="00434832" w:rsidRDefault="002077B4" w:rsidP="00240099">
      <w:pPr>
        <w:spacing w:line="276" w:lineRule="auto"/>
        <w:rPr>
          <w:color w:val="000000" w:themeColor="text1"/>
        </w:rPr>
      </w:pPr>
      <w:r w:rsidRPr="009C3095">
        <w:rPr>
          <w:color w:val="000000" w:themeColor="text1"/>
        </w:rPr>
        <w:t xml:space="preserve">Data </w:t>
      </w:r>
      <w:r w:rsidR="001D6B8C" w:rsidRPr="009C3095">
        <w:rPr>
          <w:color w:val="000000" w:themeColor="text1"/>
        </w:rPr>
        <w:t>from</w:t>
      </w:r>
      <w:r w:rsidR="00434832" w:rsidRPr="009C3095">
        <w:rPr>
          <w:color w:val="000000" w:themeColor="text1"/>
        </w:rPr>
        <w:t xml:space="preserve"> the various instruments w</w:t>
      </w:r>
      <w:r w:rsidR="001D6B8C" w:rsidRPr="009C3095">
        <w:rPr>
          <w:color w:val="000000" w:themeColor="text1"/>
        </w:rPr>
        <w:t>ere</w:t>
      </w:r>
      <w:r w:rsidR="00434832" w:rsidRPr="009C3095">
        <w:rPr>
          <w:color w:val="000000" w:themeColor="text1"/>
        </w:rPr>
        <w:t xml:space="preserve"> acquired where feasible, considering the limited height range of the ALS system and </w:t>
      </w:r>
      <w:r w:rsidR="003B5F23" w:rsidRPr="009C3095">
        <w:rPr>
          <w:color w:val="000000" w:themeColor="text1"/>
        </w:rPr>
        <w:t>the weather</w:t>
      </w:r>
      <w:r w:rsidR="00434832" w:rsidRPr="009C3095">
        <w:rPr>
          <w:color w:val="000000" w:themeColor="text1"/>
        </w:rPr>
        <w:t xml:space="preserve">. An overview of all acquired data </w:t>
      </w:r>
      <w:r w:rsidR="00645DF2" w:rsidRPr="009C3095">
        <w:rPr>
          <w:color w:val="000000" w:themeColor="text1"/>
        </w:rPr>
        <w:t>is</w:t>
      </w:r>
      <w:r w:rsidR="00434832" w:rsidRPr="009C3095">
        <w:rPr>
          <w:color w:val="000000" w:themeColor="text1"/>
        </w:rPr>
        <w:t xml:space="preserve"> listed in Table 3.</w:t>
      </w:r>
    </w:p>
    <w:p w14:paraId="0C03BD0A" w14:textId="77777777" w:rsidR="001A4BEB" w:rsidRDefault="001A4BEB" w:rsidP="00240099">
      <w:pPr>
        <w:spacing w:line="276" w:lineRule="auto"/>
        <w:rPr>
          <w:color w:val="000000" w:themeColor="text1"/>
        </w:rPr>
      </w:pPr>
    </w:p>
    <w:p w14:paraId="0677CE2D" w14:textId="77777777" w:rsidR="00B179C6" w:rsidRDefault="00B179C6" w:rsidP="00240099">
      <w:pPr>
        <w:spacing w:line="276" w:lineRule="auto"/>
      </w:pPr>
      <w:bookmarkStart w:id="46" w:name="OLE_LINK1"/>
      <w:r w:rsidRPr="00056A07">
        <w:t xml:space="preserve">The sampling frequency </w:t>
      </w:r>
      <w:r w:rsidR="00B1604A" w:rsidRPr="00056A07">
        <w:t>of the KAREN sensor was</w:t>
      </w:r>
      <w:r w:rsidRPr="00056A07">
        <w:t xml:space="preserve"> set to 25 MHz </w:t>
      </w:r>
      <w:r w:rsidR="007572A0">
        <w:t>corresponding to one sampling each ~30cm on the ground</w:t>
      </w:r>
      <w:r w:rsidR="00B85F72">
        <w:t xml:space="preserve">. The high sampling frequency results in a large </w:t>
      </w:r>
      <w:r w:rsidR="00B85F72" w:rsidRPr="00850F34">
        <w:t xml:space="preserve">amount </w:t>
      </w:r>
      <w:r w:rsidR="009E7E08" w:rsidRPr="00850F34">
        <w:t>of</w:t>
      </w:r>
      <w:r w:rsidRPr="00850F34">
        <w:t xml:space="preserve"> 360 GB of</w:t>
      </w:r>
      <w:r w:rsidRPr="00056A07">
        <w:t xml:space="preserve"> raw data per hour, plus </w:t>
      </w:r>
      <w:r w:rsidR="006A07D9" w:rsidRPr="00056A07">
        <w:t xml:space="preserve">a </w:t>
      </w:r>
      <w:r w:rsidRPr="00056A07">
        <w:t xml:space="preserve">few MB of navigation data (dedicated GPS/IMU module). Acquisitions have been manually started and stopped by the operator according to the area which was flown; data sets of </w:t>
      </w:r>
      <w:r w:rsidR="006767E6" w:rsidRPr="00056A07">
        <w:t xml:space="preserve">typically </w:t>
      </w:r>
      <w:r w:rsidRPr="00056A07">
        <w:t>~10 minutes or ~20 minu</w:t>
      </w:r>
      <w:r w:rsidR="009447CD" w:rsidRPr="00056A07">
        <w:t>tes duration have been logged</w:t>
      </w:r>
      <w:r w:rsidRPr="00056A07">
        <w:t xml:space="preserve">. At the end of the campaign the raw data amount is </w:t>
      </w:r>
      <w:r w:rsidR="005F2EE7">
        <w:t>~6 TB</w:t>
      </w:r>
      <w:r w:rsidR="00BB27F3" w:rsidRPr="00C62A35">
        <w:t>.</w:t>
      </w:r>
      <w:r w:rsidR="00DB4C4A">
        <w:t xml:space="preserve"> </w:t>
      </w:r>
      <w:r w:rsidRPr="00056A07">
        <w:t xml:space="preserve">During the flight and at the end of each acquisition day a quick data look was performed on randomly selected dataset to assess the quality and eventually adjusting the </w:t>
      </w:r>
      <w:r w:rsidR="00C4624F" w:rsidRPr="00056A07">
        <w:t>Pulse Repetition Frequency (</w:t>
      </w:r>
      <w:r w:rsidRPr="00056A07">
        <w:t>PRF</w:t>
      </w:r>
      <w:r w:rsidR="00C4624F" w:rsidRPr="00056A07">
        <w:t>)</w:t>
      </w:r>
      <w:r w:rsidRPr="00056A07">
        <w:t xml:space="preserve"> according to the flight altitude.</w:t>
      </w:r>
      <w:r w:rsidR="001E3858">
        <w:t xml:space="preserve"> </w:t>
      </w:r>
      <w:r>
        <w:t xml:space="preserve"> </w:t>
      </w:r>
      <w:bookmarkEnd w:id="46"/>
      <w:r w:rsidR="0003511D">
        <w:t xml:space="preserve"> </w:t>
      </w:r>
    </w:p>
    <w:p w14:paraId="3D2D47E6" w14:textId="77777777" w:rsidR="00B179C6" w:rsidRDefault="00B179C6" w:rsidP="00240099">
      <w:pPr>
        <w:spacing w:line="276" w:lineRule="auto"/>
        <w:rPr>
          <w:color w:val="000000" w:themeColor="text1"/>
        </w:rPr>
      </w:pPr>
    </w:p>
    <w:p w14:paraId="0D2C1B33" w14:textId="77777777" w:rsidR="0057440E" w:rsidRPr="00C401E5" w:rsidRDefault="001D67C7" w:rsidP="00240099">
      <w:pPr>
        <w:spacing w:line="276" w:lineRule="auto"/>
        <w:rPr>
          <w:color w:val="FF0000"/>
        </w:rPr>
      </w:pPr>
      <w:r>
        <w:rPr>
          <w:color w:val="000000" w:themeColor="text1"/>
        </w:rPr>
        <w:t xml:space="preserve">As described in Section 3, ASIRAS could only measure in </w:t>
      </w:r>
      <w:r w:rsidR="00434832" w:rsidRPr="009C3095">
        <w:rPr>
          <w:color w:val="000000" w:themeColor="text1"/>
        </w:rPr>
        <w:t>in Low Altitude Mode (LAM)</w:t>
      </w:r>
      <w:r>
        <w:rPr>
          <w:color w:val="000000" w:themeColor="text1"/>
        </w:rPr>
        <w:t xml:space="preserve">, due to the decoupling of PC2. </w:t>
      </w:r>
      <w:r w:rsidR="00434832" w:rsidRPr="009C3095">
        <w:rPr>
          <w:color w:val="000000" w:themeColor="text1"/>
        </w:rPr>
        <w:t>This allows flight at an altitude of 300 m, which is within the operational range of the ALS system and a relative low data volume of about 28 GB per hour</w:t>
      </w:r>
      <w:r w:rsidR="00434832" w:rsidRPr="00317310">
        <w:t xml:space="preserve">. A total </w:t>
      </w:r>
      <w:r w:rsidR="00612CC0" w:rsidRPr="00317310">
        <w:t xml:space="preserve">of </w:t>
      </w:r>
      <w:r w:rsidR="00F379CE" w:rsidRPr="00F379CE">
        <w:t>567 GB</w:t>
      </w:r>
      <w:r w:rsidR="00434832" w:rsidRPr="00317310">
        <w:t xml:space="preserve"> raw ASIRAS </w:t>
      </w:r>
      <w:r w:rsidR="00434832" w:rsidRPr="009C3095">
        <w:rPr>
          <w:color w:val="000000" w:themeColor="text1"/>
        </w:rPr>
        <w:t>data were collected during the CryoVEx</w:t>
      </w:r>
      <w:r w:rsidR="00806BD9">
        <w:rPr>
          <w:color w:val="000000" w:themeColor="text1"/>
        </w:rPr>
        <w:t>/ICE</w:t>
      </w:r>
      <w:r w:rsidR="00F379CE">
        <w:rPr>
          <w:color w:val="000000" w:themeColor="text1"/>
        </w:rPr>
        <w:t xml:space="preserve">Sat-2 </w:t>
      </w:r>
      <w:r w:rsidR="00434832" w:rsidRPr="009C3095">
        <w:rPr>
          <w:color w:val="000000" w:themeColor="text1"/>
        </w:rPr>
        <w:t>201</w:t>
      </w:r>
      <w:r w:rsidR="00F379CE">
        <w:rPr>
          <w:color w:val="000000" w:themeColor="text1"/>
        </w:rPr>
        <w:t>9</w:t>
      </w:r>
      <w:r w:rsidR="00434832" w:rsidRPr="009C3095">
        <w:rPr>
          <w:color w:val="000000" w:themeColor="text1"/>
        </w:rPr>
        <w:t xml:space="preserve"> campaign</w:t>
      </w:r>
      <w:r w:rsidR="00434832" w:rsidRPr="0039157C">
        <w:t>. T</w:t>
      </w:r>
      <w:r w:rsidR="00434832" w:rsidRPr="009C3095">
        <w:rPr>
          <w:color w:val="000000" w:themeColor="text1"/>
        </w:rPr>
        <w:t xml:space="preserve">he </w:t>
      </w:r>
      <w:r w:rsidR="007C6DD5" w:rsidRPr="009C3095">
        <w:rPr>
          <w:color w:val="000000" w:themeColor="text1"/>
        </w:rPr>
        <w:t>data were</w:t>
      </w:r>
      <w:r w:rsidR="00434832" w:rsidRPr="009C3095">
        <w:rPr>
          <w:color w:val="000000" w:themeColor="text1"/>
        </w:rPr>
        <w:t xml:space="preserve"> stored on hard discs as ASIRAS level 0 raw data in the modified compressed format (Cullen, 20</w:t>
      </w:r>
      <w:r w:rsidR="0038128C">
        <w:rPr>
          <w:color w:val="000000" w:themeColor="text1"/>
        </w:rPr>
        <w:t>10</w:t>
      </w:r>
      <w:r w:rsidR="00434832" w:rsidRPr="009C3095">
        <w:rPr>
          <w:color w:val="000000" w:themeColor="text1"/>
        </w:rPr>
        <w:t>)</w:t>
      </w:r>
      <w:r w:rsidR="00957993">
        <w:rPr>
          <w:color w:val="000000" w:themeColor="text1"/>
        </w:rPr>
        <w:t>.</w:t>
      </w:r>
    </w:p>
    <w:p w14:paraId="701C226E" w14:textId="77777777" w:rsidR="001A4BEB" w:rsidRDefault="001A4BEB" w:rsidP="00240099">
      <w:pPr>
        <w:spacing w:line="276" w:lineRule="auto"/>
        <w:rPr>
          <w:rFonts w:cs="Calibri"/>
          <w:color w:val="000000" w:themeColor="text1"/>
        </w:rPr>
      </w:pPr>
    </w:p>
    <w:p w14:paraId="0261CAEE" w14:textId="77777777" w:rsidR="00434832" w:rsidRPr="009C3095" w:rsidRDefault="00434832" w:rsidP="00240099">
      <w:pPr>
        <w:spacing w:line="276" w:lineRule="auto"/>
        <w:rPr>
          <w:color w:val="000000" w:themeColor="text1"/>
        </w:rPr>
      </w:pPr>
      <w:r w:rsidRPr="009C3095">
        <w:rPr>
          <w:rFonts w:cs="Calibri"/>
          <w:color w:val="000000" w:themeColor="text1"/>
        </w:rPr>
        <w:lastRenderedPageBreak/>
        <w:t>In ge</w:t>
      </w:r>
      <w:r w:rsidR="00C53A1A" w:rsidRPr="009C3095">
        <w:rPr>
          <w:rFonts w:cs="Calibri"/>
          <w:color w:val="000000" w:themeColor="text1"/>
        </w:rPr>
        <w:t>neral</w:t>
      </w:r>
      <w:r w:rsidR="00FC15EF" w:rsidRPr="009C3095">
        <w:rPr>
          <w:rFonts w:cs="Calibri"/>
          <w:color w:val="000000" w:themeColor="text1"/>
        </w:rPr>
        <w:t>,</w:t>
      </w:r>
      <w:r w:rsidR="00CB192A" w:rsidRPr="009C3095">
        <w:rPr>
          <w:rFonts w:cs="Calibri"/>
          <w:color w:val="000000" w:themeColor="text1"/>
        </w:rPr>
        <w:t xml:space="preserve"> the ALS worked well</w:t>
      </w:r>
      <w:r w:rsidR="00C53A1A" w:rsidRPr="009C3095">
        <w:rPr>
          <w:rFonts w:cs="Calibri"/>
          <w:color w:val="000000" w:themeColor="text1"/>
        </w:rPr>
        <w:t xml:space="preserve">. </w:t>
      </w:r>
      <w:r w:rsidR="001D29AA">
        <w:rPr>
          <w:rFonts w:cs="Calibri"/>
          <w:color w:val="000000" w:themeColor="text1"/>
        </w:rPr>
        <w:t xml:space="preserve">During </w:t>
      </w:r>
      <w:r w:rsidR="00AA6113">
        <w:rPr>
          <w:rFonts w:cs="Calibri"/>
          <w:color w:val="000000" w:themeColor="text1"/>
        </w:rPr>
        <w:t xml:space="preserve">all flights </w:t>
      </w:r>
      <w:r w:rsidR="003210A9">
        <w:rPr>
          <w:rFonts w:cs="Calibri"/>
          <w:color w:val="000000" w:themeColor="text1"/>
        </w:rPr>
        <w:t>the last pulse option</w:t>
      </w:r>
      <w:r w:rsidR="001D29AA">
        <w:rPr>
          <w:rFonts w:cs="Calibri"/>
          <w:color w:val="000000" w:themeColor="text1"/>
        </w:rPr>
        <w:t xml:space="preserve"> was used</w:t>
      </w:r>
      <w:r w:rsidR="003210A9">
        <w:rPr>
          <w:rFonts w:cs="Calibri"/>
          <w:color w:val="000000" w:themeColor="text1"/>
        </w:rPr>
        <w:t xml:space="preserve">, </w:t>
      </w:r>
      <w:r w:rsidR="00BB4E72">
        <w:rPr>
          <w:rFonts w:cs="Calibri"/>
          <w:color w:val="000000" w:themeColor="text1"/>
        </w:rPr>
        <w:t xml:space="preserve">to avoid internal </w:t>
      </w:r>
      <w:r w:rsidR="003210A9">
        <w:rPr>
          <w:rFonts w:cs="Calibri"/>
          <w:color w:val="000000" w:themeColor="text1"/>
        </w:rPr>
        <w:t xml:space="preserve">reflections of the </w:t>
      </w:r>
      <w:r w:rsidR="009E5E88">
        <w:rPr>
          <w:rFonts w:cs="Calibri"/>
          <w:color w:val="000000" w:themeColor="text1"/>
        </w:rPr>
        <w:t>aircraft fuselage</w:t>
      </w:r>
      <w:r w:rsidR="00237128">
        <w:rPr>
          <w:rFonts w:cs="Calibri"/>
          <w:color w:val="000000" w:themeColor="text1"/>
        </w:rPr>
        <w:t xml:space="preserve"> due to </w:t>
      </w:r>
      <w:r w:rsidR="00033DDE">
        <w:rPr>
          <w:rFonts w:cs="Calibri"/>
          <w:color w:val="000000" w:themeColor="text1"/>
        </w:rPr>
        <w:t>the limited space.</w:t>
      </w:r>
      <w:r w:rsidR="009C3095" w:rsidRPr="009C3095">
        <w:rPr>
          <w:rFonts w:cs="Calibri"/>
          <w:color w:val="000000" w:themeColor="text1"/>
        </w:rPr>
        <w:t xml:space="preserve"> </w:t>
      </w:r>
      <w:r w:rsidR="000C76BB" w:rsidRPr="009C3095">
        <w:rPr>
          <w:color w:val="000000" w:themeColor="text1"/>
        </w:rPr>
        <w:t>The data</w:t>
      </w:r>
      <w:r w:rsidRPr="009C3095">
        <w:rPr>
          <w:color w:val="000000" w:themeColor="text1"/>
        </w:rPr>
        <w:t xml:space="preserve"> volume obtained by </w:t>
      </w:r>
      <w:r w:rsidR="00C95C51" w:rsidRPr="009C3095">
        <w:rPr>
          <w:color w:val="000000" w:themeColor="text1"/>
        </w:rPr>
        <w:t xml:space="preserve">the </w:t>
      </w:r>
      <w:r w:rsidRPr="009C3095">
        <w:rPr>
          <w:color w:val="000000" w:themeColor="text1"/>
        </w:rPr>
        <w:t xml:space="preserve">ALS </w:t>
      </w:r>
      <w:r w:rsidR="00B56A11" w:rsidRPr="009C3095">
        <w:rPr>
          <w:color w:val="000000" w:themeColor="text1"/>
        </w:rPr>
        <w:t>is</w:t>
      </w:r>
      <w:r w:rsidRPr="009C3095">
        <w:rPr>
          <w:color w:val="000000" w:themeColor="text1"/>
        </w:rPr>
        <w:t xml:space="preserve"> about 250-300 MB </w:t>
      </w:r>
      <w:r w:rsidR="00E93A5C" w:rsidRPr="009C3095">
        <w:rPr>
          <w:color w:val="000000" w:themeColor="text1"/>
        </w:rPr>
        <w:t>per</w:t>
      </w:r>
      <w:r w:rsidRPr="009C3095">
        <w:rPr>
          <w:color w:val="000000" w:themeColor="text1"/>
        </w:rPr>
        <w:t xml:space="preserve"> hour</w:t>
      </w:r>
      <w:r w:rsidR="00E93A5C" w:rsidRPr="009C3095">
        <w:rPr>
          <w:color w:val="000000" w:themeColor="text1"/>
        </w:rPr>
        <w:t>,</w:t>
      </w:r>
      <w:r w:rsidR="00B169D6" w:rsidRPr="009C3095">
        <w:rPr>
          <w:color w:val="000000" w:themeColor="text1"/>
        </w:rPr>
        <w:t xml:space="preserve"> </w:t>
      </w:r>
      <w:r w:rsidRPr="009C3095">
        <w:rPr>
          <w:color w:val="000000" w:themeColor="text1"/>
        </w:rPr>
        <w:t>which is a relative small amount, when compared to the ASIRAS data volume</w:t>
      </w:r>
      <w:r w:rsidRPr="00317310">
        <w:t xml:space="preserve">. During </w:t>
      </w:r>
      <w:r w:rsidRPr="009C3095">
        <w:rPr>
          <w:color w:val="000000" w:themeColor="text1"/>
        </w:rPr>
        <w:t xml:space="preserve">the campaign a total </w:t>
      </w:r>
      <w:commentRangeStart w:id="47"/>
      <w:r w:rsidRPr="001403EF">
        <w:rPr>
          <w:color w:val="000000" w:themeColor="text1"/>
          <w:highlight w:val="yellow"/>
        </w:rPr>
        <w:t xml:space="preserve">of </w:t>
      </w:r>
      <w:r w:rsidR="009064C0" w:rsidRPr="001403EF">
        <w:rPr>
          <w:color w:val="000000" w:themeColor="text1"/>
          <w:highlight w:val="yellow"/>
        </w:rPr>
        <w:t>32</w:t>
      </w:r>
      <w:r w:rsidR="00CB192A" w:rsidRPr="001403EF">
        <w:rPr>
          <w:color w:val="000000" w:themeColor="text1"/>
          <w:highlight w:val="yellow"/>
        </w:rPr>
        <w:t>.</w:t>
      </w:r>
      <w:r w:rsidR="009064C0" w:rsidRPr="001403EF">
        <w:rPr>
          <w:color w:val="000000" w:themeColor="text1"/>
          <w:highlight w:val="yellow"/>
        </w:rPr>
        <w:t>8</w:t>
      </w:r>
      <w:r w:rsidR="00A10CE9" w:rsidRPr="001403EF">
        <w:rPr>
          <w:color w:val="000000" w:themeColor="text1"/>
          <w:highlight w:val="yellow"/>
        </w:rPr>
        <w:t xml:space="preserve"> </w:t>
      </w:r>
      <w:r w:rsidRPr="001403EF">
        <w:rPr>
          <w:color w:val="000000" w:themeColor="text1"/>
          <w:highlight w:val="yellow"/>
        </w:rPr>
        <w:t>GB</w:t>
      </w:r>
      <w:r w:rsidRPr="009C3095">
        <w:rPr>
          <w:color w:val="000000" w:themeColor="text1"/>
        </w:rPr>
        <w:t xml:space="preserve"> </w:t>
      </w:r>
      <w:commentRangeEnd w:id="47"/>
      <w:r w:rsidR="001E5C62">
        <w:rPr>
          <w:rStyle w:val="CommentReference"/>
          <w:rFonts w:cstheme="minorBidi"/>
          <w:lang w:val="da-DK"/>
        </w:rPr>
        <w:commentReference w:id="47"/>
      </w:r>
      <w:r w:rsidRPr="009C3095">
        <w:rPr>
          <w:color w:val="000000" w:themeColor="text1"/>
        </w:rPr>
        <w:t>ALS data w</w:t>
      </w:r>
      <w:r w:rsidR="00964B75">
        <w:rPr>
          <w:color w:val="000000" w:themeColor="text1"/>
        </w:rPr>
        <w:t>as</w:t>
      </w:r>
      <w:r w:rsidRPr="009C3095">
        <w:rPr>
          <w:color w:val="000000" w:themeColor="text1"/>
        </w:rPr>
        <w:t xml:space="preserve"> acquired.</w:t>
      </w:r>
    </w:p>
    <w:p w14:paraId="7CB2AE66" w14:textId="77777777" w:rsidR="00376E62" w:rsidRDefault="00376E62" w:rsidP="00240099">
      <w:pPr>
        <w:spacing w:line="276" w:lineRule="auto"/>
        <w:rPr>
          <w:color w:val="000000" w:themeColor="text1"/>
        </w:rPr>
      </w:pPr>
    </w:p>
    <w:p w14:paraId="6DD98A1F" w14:textId="77777777" w:rsidR="00286F34" w:rsidRPr="002B4E9D" w:rsidRDefault="00434832" w:rsidP="00240099">
      <w:pPr>
        <w:spacing w:line="276" w:lineRule="auto"/>
        <w:rPr>
          <w:b/>
          <w:color w:val="000000" w:themeColor="text1"/>
        </w:rPr>
      </w:pPr>
      <w:r w:rsidRPr="009C3095">
        <w:rPr>
          <w:color w:val="000000" w:themeColor="text1"/>
        </w:rPr>
        <w:t>The airborne GPS units logged data internal</w:t>
      </w:r>
      <w:r w:rsidR="000C76BB" w:rsidRPr="009C3095">
        <w:rPr>
          <w:color w:val="000000" w:themeColor="text1"/>
        </w:rPr>
        <w:t>ly</w:t>
      </w:r>
      <w:r w:rsidRPr="009C3095">
        <w:rPr>
          <w:color w:val="000000" w:themeColor="text1"/>
        </w:rPr>
        <w:t xml:space="preserve"> in the receivers during flight, which were downloaded upon landing on laptop PCs. </w:t>
      </w:r>
      <w:r w:rsidRPr="00F72C8B">
        <w:rPr>
          <w:color w:val="000000" w:themeColor="text1"/>
        </w:rPr>
        <w:t>The GPS refe</w:t>
      </w:r>
      <w:r w:rsidR="009B4779" w:rsidRPr="00F72C8B">
        <w:rPr>
          <w:color w:val="000000" w:themeColor="text1"/>
        </w:rPr>
        <w:t xml:space="preserve">rence stations listed in Tables </w:t>
      </w:r>
      <w:r w:rsidR="003467C7">
        <w:rPr>
          <w:color w:val="000000" w:themeColor="text1"/>
        </w:rPr>
        <w:t xml:space="preserve">3 </w:t>
      </w:r>
      <w:r w:rsidRPr="00F72C8B">
        <w:rPr>
          <w:color w:val="000000" w:themeColor="text1"/>
        </w:rPr>
        <w:t>are described</w:t>
      </w:r>
      <w:r w:rsidR="005B5A7B" w:rsidRPr="00F72C8B">
        <w:rPr>
          <w:color w:val="000000" w:themeColor="text1"/>
        </w:rPr>
        <w:t xml:space="preserve"> in further detail in Section</w:t>
      </w:r>
      <w:r w:rsidR="00F72C8B">
        <w:rPr>
          <w:color w:val="000000" w:themeColor="text1"/>
        </w:rPr>
        <w:t xml:space="preserve"> </w:t>
      </w:r>
      <w:r w:rsidR="00F72C8B">
        <w:rPr>
          <w:color w:val="000000" w:themeColor="text1"/>
        </w:rPr>
        <w:fldChar w:fldCharType="begin"/>
      </w:r>
      <w:r w:rsidR="00F72C8B">
        <w:rPr>
          <w:color w:val="000000" w:themeColor="text1"/>
        </w:rPr>
        <w:instrText xml:space="preserve"> REF _Ref499035987 \n \h </w:instrText>
      </w:r>
      <w:r w:rsidR="00F72C8B">
        <w:rPr>
          <w:color w:val="000000" w:themeColor="text1"/>
        </w:rPr>
      </w:r>
      <w:r w:rsidR="00F72C8B">
        <w:rPr>
          <w:color w:val="000000" w:themeColor="text1"/>
        </w:rPr>
        <w:fldChar w:fldCharType="separate"/>
      </w:r>
      <w:r w:rsidR="003E179C">
        <w:rPr>
          <w:color w:val="000000" w:themeColor="text1"/>
        </w:rPr>
        <w:t>5.1</w:t>
      </w:r>
      <w:r w:rsidR="00F72C8B">
        <w:rPr>
          <w:color w:val="000000" w:themeColor="text1"/>
        </w:rPr>
        <w:fldChar w:fldCharType="end"/>
      </w:r>
      <w:r w:rsidRPr="00F72C8B">
        <w:rPr>
          <w:color w:val="000000" w:themeColor="text1"/>
        </w:rPr>
        <w:t>.</w:t>
      </w:r>
      <w:r w:rsidR="00376E62" w:rsidRPr="00131394">
        <w:rPr>
          <w:color w:val="000000" w:themeColor="text1"/>
        </w:rPr>
        <w:t xml:space="preserve"> </w:t>
      </w:r>
    </w:p>
    <w:p w14:paraId="4D94BCF9" w14:textId="77777777" w:rsidR="00ED4926" w:rsidRDefault="00ED4926" w:rsidP="00240099">
      <w:pPr>
        <w:spacing w:line="276" w:lineRule="auto"/>
        <w:rPr>
          <w:color w:val="000000" w:themeColor="text1"/>
        </w:rPr>
      </w:pPr>
    </w:p>
    <w:p w14:paraId="5E228415" w14:textId="77777777" w:rsidR="00ED4926" w:rsidRDefault="00ED4926" w:rsidP="00240099">
      <w:pPr>
        <w:spacing w:line="276" w:lineRule="auto"/>
        <w:rPr>
          <w:color w:val="000000" w:themeColor="text1"/>
        </w:rPr>
      </w:pPr>
      <w:r>
        <w:rPr>
          <w:color w:val="000000" w:themeColor="text1"/>
        </w:rPr>
        <w:t>D</w:t>
      </w:r>
      <w:r w:rsidR="002A0ED9">
        <w:rPr>
          <w:color w:val="000000" w:themeColor="text1"/>
        </w:rPr>
        <w:t>espit</w:t>
      </w:r>
      <w:r>
        <w:rPr>
          <w:color w:val="000000" w:themeColor="text1"/>
        </w:rPr>
        <w:t xml:space="preserve">e </w:t>
      </w:r>
      <w:r w:rsidR="002A0ED9">
        <w:rPr>
          <w:color w:val="000000" w:themeColor="text1"/>
        </w:rPr>
        <w:t xml:space="preserve">the </w:t>
      </w:r>
      <w:r>
        <w:rPr>
          <w:color w:val="000000" w:themeColor="text1"/>
        </w:rPr>
        <w:t>limited space in the instrument bay</w:t>
      </w:r>
      <w:r w:rsidR="00DE3214">
        <w:rPr>
          <w:color w:val="000000" w:themeColor="text1"/>
        </w:rPr>
        <w:t>,</w:t>
      </w:r>
      <w:r>
        <w:rPr>
          <w:color w:val="000000" w:themeColor="text1"/>
        </w:rPr>
        <w:t xml:space="preserve"> it </w:t>
      </w:r>
      <w:r w:rsidR="002A0ED9">
        <w:rPr>
          <w:color w:val="000000" w:themeColor="text1"/>
        </w:rPr>
        <w:t xml:space="preserve">possible to mount a nadir-looking GoPro camera next to the KAREN sensor, however with limited field of view. Additional slant looking GoPro </w:t>
      </w:r>
      <w:r>
        <w:rPr>
          <w:color w:val="000000" w:themeColor="text1"/>
        </w:rPr>
        <w:t xml:space="preserve">was mounted on </w:t>
      </w:r>
      <w:r w:rsidRPr="00C62410">
        <w:rPr>
          <w:color w:val="000000" w:themeColor="text1"/>
        </w:rPr>
        <w:t xml:space="preserve">a </w:t>
      </w:r>
      <w:r w:rsidR="00FB601D" w:rsidRPr="00C62410">
        <w:rPr>
          <w:color w:val="000000" w:themeColor="text1"/>
        </w:rPr>
        <w:t>rear window</w:t>
      </w:r>
      <w:r w:rsidR="00FB601D" w:rsidRPr="00FB601D">
        <w:rPr>
          <w:color w:val="000000" w:themeColor="text1"/>
        </w:rPr>
        <w:t xml:space="preserve"> in the cabin</w:t>
      </w:r>
      <w:r w:rsidR="002A0ED9">
        <w:rPr>
          <w:color w:val="000000" w:themeColor="text1"/>
        </w:rPr>
        <w:t xml:space="preserve">. </w:t>
      </w:r>
      <w:r>
        <w:rPr>
          <w:color w:val="000000" w:themeColor="text1"/>
        </w:rPr>
        <w:t xml:space="preserve">These images were only acquired for sea ice flights. </w:t>
      </w:r>
      <w:r w:rsidR="00F37797">
        <w:rPr>
          <w:color w:val="000000" w:themeColor="text1"/>
        </w:rPr>
        <w:t xml:space="preserve">For a more detailed description of images, see Section </w:t>
      </w:r>
      <w:r w:rsidR="001C752B">
        <w:rPr>
          <w:color w:val="000000" w:themeColor="text1"/>
        </w:rPr>
        <w:fldChar w:fldCharType="begin"/>
      </w:r>
      <w:r w:rsidR="001C752B">
        <w:rPr>
          <w:color w:val="000000" w:themeColor="text1"/>
        </w:rPr>
        <w:instrText xml:space="preserve"> REF _Ref499036171 \n \h </w:instrText>
      </w:r>
      <w:r w:rsidR="001C752B">
        <w:rPr>
          <w:color w:val="000000" w:themeColor="text1"/>
        </w:rPr>
      </w:r>
      <w:r w:rsidR="001C752B">
        <w:rPr>
          <w:color w:val="000000" w:themeColor="text1"/>
        </w:rPr>
        <w:fldChar w:fldCharType="separate"/>
      </w:r>
      <w:r w:rsidR="003E179C">
        <w:rPr>
          <w:color w:val="000000" w:themeColor="text1"/>
        </w:rPr>
        <w:t>5.5</w:t>
      </w:r>
      <w:r w:rsidR="001C752B">
        <w:rPr>
          <w:color w:val="000000" w:themeColor="text1"/>
        </w:rPr>
        <w:fldChar w:fldCharType="end"/>
      </w:r>
      <w:r w:rsidR="00035DB5">
        <w:rPr>
          <w:color w:val="000000" w:themeColor="text1"/>
        </w:rPr>
        <w:t>.</w:t>
      </w:r>
    </w:p>
    <w:p w14:paraId="6D31FB7C" w14:textId="77777777" w:rsidR="006B7AE8" w:rsidRPr="00317310" w:rsidRDefault="006B7AE8" w:rsidP="00240099">
      <w:pPr>
        <w:spacing w:line="276" w:lineRule="auto"/>
        <w:rPr>
          <w:color w:val="000000" w:themeColor="text1"/>
        </w:rPr>
      </w:pPr>
    </w:p>
    <w:p w14:paraId="3189A66E" w14:textId="77777777" w:rsidR="00204788" w:rsidRDefault="00204788" w:rsidP="00204788">
      <w:pPr>
        <w:rPr>
          <w:color w:val="FF0000"/>
        </w:rPr>
      </w:pPr>
    </w:p>
    <w:p w14:paraId="08C29079" w14:textId="77777777" w:rsidR="00EF64CC" w:rsidRPr="00C401E5" w:rsidRDefault="00EF64CC" w:rsidP="00204788">
      <w:pPr>
        <w:rPr>
          <w:color w:val="FF0000"/>
        </w:rPr>
      </w:pPr>
    </w:p>
    <w:p w14:paraId="2B2D2283" w14:textId="77777777" w:rsidR="006A0A5D" w:rsidRPr="00C401E5" w:rsidRDefault="006A0A5D" w:rsidP="00204788">
      <w:pPr>
        <w:sectPr w:rsidR="006A0A5D" w:rsidRPr="00C401E5" w:rsidSect="00F916AC">
          <w:headerReference w:type="even" r:id="rId18"/>
          <w:headerReference w:type="default" r:id="rId19"/>
          <w:footerReference w:type="even" r:id="rId20"/>
          <w:footerReference w:type="default" r:id="rId21"/>
          <w:headerReference w:type="first" r:id="rId22"/>
          <w:pgSz w:w="11906" w:h="16838"/>
          <w:pgMar w:top="1701" w:right="1416" w:bottom="1701" w:left="1418" w:header="709" w:footer="1247" w:gutter="0"/>
          <w:pgNumType w:start="0"/>
          <w:cols w:space="708"/>
          <w:titlePg/>
          <w:docGrid w:linePitch="360"/>
        </w:sectPr>
      </w:pPr>
    </w:p>
    <w:p w14:paraId="7D91CA09" w14:textId="77777777" w:rsidR="00BB5ED9" w:rsidRPr="00C401E5" w:rsidRDefault="00BB5ED9" w:rsidP="005A464D">
      <w:pPr>
        <w:suppressAutoHyphens/>
        <w:jc w:val="center"/>
        <w:rPr>
          <w:i/>
        </w:rPr>
      </w:pPr>
    </w:p>
    <w:p w14:paraId="5D00C24A" w14:textId="77777777" w:rsidR="00BB5ED9" w:rsidRPr="00C401E5" w:rsidRDefault="00BB5ED9" w:rsidP="005A464D">
      <w:pPr>
        <w:suppressAutoHyphens/>
        <w:jc w:val="center"/>
        <w:rPr>
          <w:i/>
        </w:rPr>
      </w:pPr>
    </w:p>
    <w:p w14:paraId="012A7704" w14:textId="2C79F2D2" w:rsidR="00D51277" w:rsidRPr="001951CE" w:rsidRDefault="00CA3698" w:rsidP="00CA3698">
      <w:pPr>
        <w:pStyle w:val="Caption"/>
        <w:keepNext/>
        <w:rPr>
          <w:sz w:val="20"/>
          <w:szCs w:val="20"/>
          <w:lang w:val="en-US"/>
        </w:rPr>
      </w:pPr>
      <w:r w:rsidRPr="001951CE">
        <w:rPr>
          <w:sz w:val="20"/>
          <w:szCs w:val="20"/>
          <w:lang w:val="en-US"/>
        </w:rPr>
        <w:t xml:space="preserve">Table </w:t>
      </w:r>
      <w:r w:rsidR="00323CB0" w:rsidRPr="001951CE">
        <w:rPr>
          <w:sz w:val="20"/>
          <w:szCs w:val="20"/>
          <w:lang w:val="en-US"/>
        </w:rPr>
        <w:fldChar w:fldCharType="begin"/>
      </w:r>
      <w:r w:rsidR="00323CB0" w:rsidRPr="001951CE">
        <w:rPr>
          <w:sz w:val="20"/>
          <w:szCs w:val="20"/>
          <w:lang w:val="en-US"/>
        </w:rPr>
        <w:instrText xml:space="preserve"> SEQ Table \* ARABIC </w:instrText>
      </w:r>
      <w:r w:rsidR="00323CB0" w:rsidRPr="001951CE">
        <w:rPr>
          <w:sz w:val="20"/>
          <w:szCs w:val="20"/>
          <w:lang w:val="en-US"/>
        </w:rPr>
        <w:fldChar w:fldCharType="separate"/>
      </w:r>
      <w:r w:rsidR="008C4ED2">
        <w:rPr>
          <w:noProof/>
          <w:sz w:val="20"/>
          <w:szCs w:val="20"/>
          <w:lang w:val="en-US"/>
        </w:rPr>
        <w:t>3</w:t>
      </w:r>
      <w:r w:rsidR="00323CB0" w:rsidRPr="001951CE">
        <w:rPr>
          <w:noProof/>
          <w:sz w:val="20"/>
          <w:szCs w:val="20"/>
          <w:lang w:val="en-US"/>
        </w:rPr>
        <w:fldChar w:fldCharType="end"/>
      </w:r>
      <w:r w:rsidR="001951CE" w:rsidRPr="001951CE">
        <w:rPr>
          <w:noProof/>
          <w:sz w:val="20"/>
          <w:szCs w:val="20"/>
          <w:lang w:val="en-US"/>
        </w:rPr>
        <w:t>:</w:t>
      </w:r>
      <w:r w:rsidRPr="001951CE">
        <w:rPr>
          <w:sz w:val="20"/>
          <w:szCs w:val="20"/>
          <w:lang w:val="en-US"/>
        </w:rPr>
        <w:t xml:space="preserve"> Data </w:t>
      </w:r>
      <w:r w:rsidR="009C3095" w:rsidRPr="001951CE">
        <w:rPr>
          <w:sz w:val="20"/>
          <w:szCs w:val="20"/>
          <w:lang w:val="en-US"/>
        </w:rPr>
        <w:t>acquisition</w:t>
      </w:r>
      <w:r w:rsidR="003467C7">
        <w:rPr>
          <w:sz w:val="20"/>
          <w:szCs w:val="20"/>
          <w:lang w:val="en-US"/>
        </w:rPr>
        <w:t xml:space="preserve"> </w:t>
      </w:r>
      <w:r w:rsidRPr="001951CE">
        <w:rPr>
          <w:sz w:val="20"/>
          <w:szCs w:val="20"/>
          <w:lang w:val="en-US"/>
        </w:rPr>
        <w:t>overview</w:t>
      </w:r>
      <w:r w:rsidR="003467C7">
        <w:rPr>
          <w:sz w:val="20"/>
          <w:szCs w:val="20"/>
          <w:lang w:val="en-US"/>
        </w:rPr>
        <w:t xml:space="preserve"> from CryoVEx/ICESat-2 2019 campaign</w:t>
      </w:r>
      <w:r w:rsidR="001951CE">
        <w:rPr>
          <w:sz w:val="20"/>
          <w:szCs w:val="20"/>
          <w:lang w:val="en-US"/>
        </w:rPr>
        <w:t xml:space="preserve"> </w:t>
      </w:r>
    </w:p>
    <w:tbl>
      <w:tblPr>
        <w:tblW w:w="1405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4"/>
        <w:gridCol w:w="695"/>
        <w:gridCol w:w="824"/>
        <w:gridCol w:w="823"/>
        <w:gridCol w:w="823"/>
        <w:gridCol w:w="823"/>
        <w:gridCol w:w="823"/>
        <w:gridCol w:w="852"/>
        <w:gridCol w:w="658"/>
        <w:gridCol w:w="823"/>
        <w:gridCol w:w="1124"/>
        <w:gridCol w:w="686"/>
        <w:gridCol w:w="686"/>
        <w:gridCol w:w="686"/>
        <w:gridCol w:w="686"/>
        <w:gridCol w:w="1834"/>
      </w:tblGrid>
      <w:tr w:rsidR="00A61E68" w:rsidRPr="00A61E68" w14:paraId="27A9ACCD" w14:textId="77777777" w:rsidTr="00EA10DA">
        <w:trPr>
          <w:cantSplit/>
          <w:trHeight w:val="480"/>
        </w:trPr>
        <w:tc>
          <w:tcPr>
            <w:tcW w:w="1204" w:type="dxa"/>
            <w:shd w:val="clear" w:color="auto" w:fill="C0C0C0"/>
          </w:tcPr>
          <w:p w14:paraId="552477AB"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Date</w:t>
            </w:r>
          </w:p>
        </w:tc>
        <w:tc>
          <w:tcPr>
            <w:tcW w:w="695" w:type="dxa"/>
            <w:shd w:val="clear" w:color="auto" w:fill="C0C0C0"/>
          </w:tcPr>
          <w:p w14:paraId="730FC332"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DOY</w:t>
            </w:r>
          </w:p>
        </w:tc>
        <w:tc>
          <w:tcPr>
            <w:tcW w:w="824" w:type="dxa"/>
            <w:shd w:val="clear" w:color="auto" w:fill="C0C0C0"/>
          </w:tcPr>
          <w:p w14:paraId="3EC045EE"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AIR1</w:t>
            </w:r>
          </w:p>
        </w:tc>
        <w:tc>
          <w:tcPr>
            <w:tcW w:w="823" w:type="dxa"/>
            <w:shd w:val="clear" w:color="auto" w:fill="C0C0C0"/>
          </w:tcPr>
          <w:p w14:paraId="7147A389"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AIR2</w:t>
            </w:r>
          </w:p>
        </w:tc>
        <w:tc>
          <w:tcPr>
            <w:tcW w:w="823" w:type="dxa"/>
            <w:shd w:val="clear" w:color="auto" w:fill="C0C0C0"/>
          </w:tcPr>
          <w:p w14:paraId="6459A412"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AIR3</w:t>
            </w:r>
          </w:p>
        </w:tc>
        <w:tc>
          <w:tcPr>
            <w:tcW w:w="823" w:type="dxa"/>
            <w:shd w:val="clear" w:color="auto" w:fill="C0C0C0"/>
          </w:tcPr>
          <w:p w14:paraId="5DF8368E"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AIR4</w:t>
            </w:r>
          </w:p>
        </w:tc>
        <w:tc>
          <w:tcPr>
            <w:tcW w:w="823" w:type="dxa"/>
            <w:shd w:val="clear" w:color="auto" w:fill="C0C0C0"/>
          </w:tcPr>
          <w:p w14:paraId="1651D4A2"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EGI H-764G</w:t>
            </w:r>
          </w:p>
        </w:tc>
        <w:tc>
          <w:tcPr>
            <w:tcW w:w="852" w:type="dxa"/>
            <w:shd w:val="clear" w:color="auto" w:fill="C0C0C0"/>
          </w:tcPr>
          <w:p w14:paraId="5C5705AB" w14:textId="77777777" w:rsidR="00A61E68" w:rsidRPr="00A61E68" w:rsidRDefault="00A61E68" w:rsidP="00A61E68">
            <w:pPr>
              <w:suppressAutoHyphens/>
              <w:jc w:val="center"/>
              <w:rPr>
                <w:rFonts w:ascii="Calibri" w:eastAsia="Times New Roman" w:hAnsi="Calibri" w:cs="Calibri"/>
                <w:b/>
                <w:sz w:val="20"/>
                <w:szCs w:val="20"/>
                <w:vertAlign w:val="superscript"/>
                <w:lang w:val="en-AU" w:eastAsia="ar-SA"/>
              </w:rPr>
            </w:pPr>
            <w:r w:rsidRPr="00A61E68">
              <w:rPr>
                <w:rFonts w:ascii="Calibri" w:eastAsia="Times New Roman" w:hAnsi="Calibri" w:cs="Calibri"/>
                <w:b/>
                <w:sz w:val="20"/>
                <w:szCs w:val="20"/>
                <w:lang w:val="en-AU" w:eastAsia="ar-SA"/>
              </w:rPr>
              <w:t>iMAR</w:t>
            </w:r>
          </w:p>
        </w:tc>
        <w:tc>
          <w:tcPr>
            <w:tcW w:w="658" w:type="dxa"/>
            <w:shd w:val="clear" w:color="auto" w:fill="C0C0C0"/>
          </w:tcPr>
          <w:p w14:paraId="11816184"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ALS</w:t>
            </w:r>
          </w:p>
        </w:tc>
        <w:tc>
          <w:tcPr>
            <w:tcW w:w="823" w:type="dxa"/>
            <w:shd w:val="clear" w:color="auto" w:fill="C0C0C0"/>
          </w:tcPr>
          <w:p w14:paraId="2B86CA1D"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GPS</w:t>
            </w:r>
          </w:p>
          <w:p w14:paraId="6D04871C"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REF1</w:t>
            </w:r>
          </w:p>
        </w:tc>
        <w:tc>
          <w:tcPr>
            <w:tcW w:w="1124" w:type="dxa"/>
            <w:shd w:val="clear" w:color="auto" w:fill="C0C0C0"/>
          </w:tcPr>
          <w:p w14:paraId="61C02F70"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KAREN</w:t>
            </w:r>
          </w:p>
        </w:tc>
        <w:tc>
          <w:tcPr>
            <w:tcW w:w="686" w:type="dxa"/>
            <w:shd w:val="clear" w:color="auto" w:fill="C0C0C0"/>
          </w:tcPr>
          <w:p w14:paraId="24E8B5AE"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ASIRAS</w:t>
            </w:r>
          </w:p>
        </w:tc>
        <w:tc>
          <w:tcPr>
            <w:tcW w:w="686" w:type="dxa"/>
            <w:shd w:val="clear" w:color="auto" w:fill="C0C0C0"/>
          </w:tcPr>
          <w:p w14:paraId="0E8E8D76"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Nadir GoPro</w:t>
            </w:r>
          </w:p>
        </w:tc>
        <w:tc>
          <w:tcPr>
            <w:tcW w:w="686" w:type="dxa"/>
            <w:shd w:val="clear" w:color="auto" w:fill="C0C0C0"/>
          </w:tcPr>
          <w:p w14:paraId="0DD592A8"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Sidelooking GoPro</w:t>
            </w:r>
          </w:p>
        </w:tc>
        <w:tc>
          <w:tcPr>
            <w:tcW w:w="686" w:type="dxa"/>
            <w:shd w:val="clear" w:color="auto" w:fill="C0C0C0"/>
          </w:tcPr>
          <w:p w14:paraId="5567DFA4"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Log</w:t>
            </w:r>
          </w:p>
        </w:tc>
        <w:tc>
          <w:tcPr>
            <w:tcW w:w="1834" w:type="dxa"/>
            <w:shd w:val="clear" w:color="auto" w:fill="C0C0C0"/>
          </w:tcPr>
          <w:p w14:paraId="0CFB81A7" w14:textId="77777777"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Remarks</w:t>
            </w:r>
          </w:p>
        </w:tc>
      </w:tr>
      <w:tr w:rsidR="00A61E68" w:rsidRPr="00A61E68" w14:paraId="4E2E805B" w14:textId="77777777" w:rsidTr="00EA10DA">
        <w:trPr>
          <w:cantSplit/>
          <w:trHeight w:val="240"/>
        </w:trPr>
        <w:tc>
          <w:tcPr>
            <w:tcW w:w="1204" w:type="dxa"/>
            <w:vAlign w:val="center"/>
          </w:tcPr>
          <w:p w14:paraId="3356F2BD"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23-03-2019</w:t>
            </w:r>
          </w:p>
        </w:tc>
        <w:tc>
          <w:tcPr>
            <w:tcW w:w="695" w:type="dxa"/>
            <w:vAlign w:val="center"/>
          </w:tcPr>
          <w:p w14:paraId="29AB1454"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82a</w:t>
            </w:r>
          </w:p>
        </w:tc>
        <w:tc>
          <w:tcPr>
            <w:tcW w:w="824" w:type="dxa"/>
            <w:vAlign w:val="center"/>
          </w:tcPr>
          <w:p w14:paraId="2337A1ED"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284BB88C"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7BF3963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4AD6C77F" w14:textId="77777777" w:rsidR="00A61E68" w:rsidRPr="00BC494A" w:rsidRDefault="00BC494A" w:rsidP="00A61E68">
            <w:pPr>
              <w:suppressAutoHyphens/>
              <w:jc w:val="center"/>
              <w:rPr>
                <w:rFonts w:ascii="Calibri" w:eastAsia="Times New Roman" w:hAnsi="Calibri" w:cs="Calibri"/>
                <w:b/>
                <w:sz w:val="20"/>
                <w:szCs w:val="20"/>
                <w:lang w:val="en-AU" w:eastAsia="ar-SA"/>
              </w:rPr>
            </w:pPr>
            <w:r w:rsidRPr="00BC494A">
              <w:rPr>
                <w:rFonts w:ascii="Calibri" w:eastAsia="Times New Roman" w:hAnsi="Calibri" w:cs="Calibri"/>
                <w:b/>
                <w:sz w:val="20"/>
                <w:szCs w:val="20"/>
                <w:lang w:val="en-AU" w:eastAsia="ar-SA"/>
              </w:rPr>
              <w:t>X</w:t>
            </w:r>
          </w:p>
        </w:tc>
        <w:tc>
          <w:tcPr>
            <w:tcW w:w="823" w:type="dxa"/>
            <w:vAlign w:val="center"/>
          </w:tcPr>
          <w:p w14:paraId="2CB0355F"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1</w:t>
            </w:r>
          </w:p>
        </w:tc>
        <w:tc>
          <w:tcPr>
            <w:tcW w:w="852" w:type="dxa"/>
            <w:vAlign w:val="center"/>
          </w:tcPr>
          <w:p w14:paraId="7EFC3601"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2CB0C2EB"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14328345"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124" w:type="dxa"/>
            <w:vAlign w:val="center"/>
          </w:tcPr>
          <w:p w14:paraId="70E2B5FF"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446CDFDD"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1FD4EE3D"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46C4628A"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770533CD"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1DA1405A" w14:textId="77777777"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14:paraId="64418628" w14:textId="77777777" w:rsidTr="00EA10DA">
        <w:trPr>
          <w:cantSplit/>
          <w:trHeight w:val="252"/>
        </w:trPr>
        <w:tc>
          <w:tcPr>
            <w:tcW w:w="1204" w:type="dxa"/>
            <w:vAlign w:val="center"/>
          </w:tcPr>
          <w:p w14:paraId="68FEFDB8" w14:textId="77777777" w:rsidR="00A61E68" w:rsidRPr="00A61E68" w:rsidRDefault="00A61E68" w:rsidP="00A61E68">
            <w:pPr>
              <w:suppressAutoHyphens/>
              <w:jc w:val="center"/>
              <w:rPr>
                <w:rFonts w:ascii="Times New Roman" w:eastAsia="Times New Roman" w:hAnsi="Times New Roman"/>
                <w:sz w:val="20"/>
                <w:szCs w:val="20"/>
                <w:lang w:val="en-AU" w:eastAsia="ar-SA"/>
              </w:rPr>
            </w:pPr>
            <w:r w:rsidRPr="00A61E68">
              <w:rPr>
                <w:rFonts w:ascii="Calibri" w:eastAsia="Times New Roman" w:hAnsi="Calibri" w:cs="Calibri"/>
                <w:sz w:val="20"/>
                <w:szCs w:val="20"/>
                <w:lang w:val="en-AU" w:eastAsia="ar-SA"/>
              </w:rPr>
              <w:t>23-03-2019</w:t>
            </w:r>
          </w:p>
        </w:tc>
        <w:tc>
          <w:tcPr>
            <w:tcW w:w="695" w:type="dxa"/>
            <w:vAlign w:val="center"/>
          </w:tcPr>
          <w:p w14:paraId="195873C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82b</w:t>
            </w:r>
          </w:p>
        </w:tc>
        <w:tc>
          <w:tcPr>
            <w:tcW w:w="824" w:type="dxa"/>
            <w:vAlign w:val="center"/>
          </w:tcPr>
          <w:p w14:paraId="715F784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76954E52"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58EA919B"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39E0BDDA" w14:textId="77777777" w:rsidR="00A61E68" w:rsidRPr="00BC494A" w:rsidRDefault="00BC494A" w:rsidP="00A61E68">
            <w:pPr>
              <w:suppressAutoHyphens/>
              <w:jc w:val="center"/>
              <w:rPr>
                <w:rFonts w:ascii="Calibri" w:eastAsia="Times New Roman" w:hAnsi="Calibri" w:cs="Calibri"/>
                <w:b/>
                <w:sz w:val="20"/>
                <w:szCs w:val="20"/>
                <w:vertAlign w:val="superscript"/>
                <w:lang w:val="en-AU" w:eastAsia="ar-SA"/>
              </w:rPr>
            </w:pPr>
            <w:r w:rsidRPr="00BC494A">
              <w:rPr>
                <w:rFonts w:ascii="Calibri" w:eastAsia="Times New Roman" w:hAnsi="Calibri" w:cs="Calibri"/>
                <w:b/>
                <w:sz w:val="20"/>
                <w:szCs w:val="20"/>
                <w:lang w:val="en-AU" w:eastAsia="ar-SA"/>
              </w:rPr>
              <w:t>X</w:t>
            </w:r>
          </w:p>
        </w:tc>
        <w:tc>
          <w:tcPr>
            <w:tcW w:w="823" w:type="dxa"/>
            <w:vAlign w:val="center"/>
          </w:tcPr>
          <w:p w14:paraId="7DE0262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52" w:type="dxa"/>
            <w:vAlign w:val="center"/>
          </w:tcPr>
          <w:p w14:paraId="1B250E86"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77AAE87E"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72A6245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14:paraId="6ACD9730"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p>
        </w:tc>
        <w:tc>
          <w:tcPr>
            <w:tcW w:w="686" w:type="dxa"/>
            <w:vAlign w:val="center"/>
          </w:tcPr>
          <w:p w14:paraId="6C2E0E70"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3DECBE39"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3E4A5AF6"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4590696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50298789"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No Survey</w:t>
            </w:r>
          </w:p>
        </w:tc>
      </w:tr>
      <w:tr w:rsidR="00A61E68" w:rsidRPr="00A61E68" w14:paraId="78757F41" w14:textId="77777777" w:rsidTr="00EA10DA">
        <w:trPr>
          <w:cantSplit/>
          <w:trHeight w:val="252"/>
        </w:trPr>
        <w:tc>
          <w:tcPr>
            <w:tcW w:w="1204" w:type="dxa"/>
            <w:vAlign w:val="center"/>
          </w:tcPr>
          <w:p w14:paraId="40C4A23E" w14:textId="77777777" w:rsidR="00A61E68" w:rsidRPr="00A61E68" w:rsidRDefault="00A61E68" w:rsidP="00A61E68">
            <w:pPr>
              <w:suppressAutoHyphens/>
              <w:jc w:val="center"/>
              <w:rPr>
                <w:rFonts w:ascii="Times New Roman" w:eastAsia="Times New Roman" w:hAnsi="Times New Roman"/>
                <w:sz w:val="20"/>
                <w:szCs w:val="20"/>
                <w:lang w:val="en-AU" w:eastAsia="ar-SA"/>
              </w:rPr>
            </w:pPr>
            <w:r w:rsidRPr="00A61E68">
              <w:rPr>
                <w:rFonts w:ascii="Calibri" w:eastAsia="Times New Roman" w:hAnsi="Calibri" w:cs="Calibri"/>
                <w:sz w:val="20"/>
                <w:szCs w:val="20"/>
                <w:lang w:val="en-AU" w:eastAsia="ar-SA"/>
              </w:rPr>
              <w:t>23-03-2019</w:t>
            </w:r>
          </w:p>
        </w:tc>
        <w:tc>
          <w:tcPr>
            <w:tcW w:w="695" w:type="dxa"/>
            <w:vAlign w:val="center"/>
          </w:tcPr>
          <w:p w14:paraId="52910C13"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82c</w:t>
            </w:r>
          </w:p>
        </w:tc>
        <w:tc>
          <w:tcPr>
            <w:tcW w:w="824" w:type="dxa"/>
            <w:vAlign w:val="center"/>
          </w:tcPr>
          <w:p w14:paraId="21890FCB"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222F9EE3"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17EF308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4E255826" w14:textId="77777777" w:rsidR="00A61E68" w:rsidRPr="00BC494A" w:rsidRDefault="00A61E68" w:rsidP="00A61E68">
            <w:pPr>
              <w:suppressAutoHyphens/>
              <w:jc w:val="center"/>
              <w:rPr>
                <w:rFonts w:ascii="Calibri" w:eastAsia="Times New Roman" w:hAnsi="Calibri" w:cs="Calibri"/>
                <w:b/>
                <w:sz w:val="20"/>
                <w:szCs w:val="20"/>
                <w:vertAlign w:val="superscript"/>
                <w:lang w:val="en-AU" w:eastAsia="ar-SA"/>
              </w:rPr>
            </w:pPr>
          </w:p>
        </w:tc>
        <w:tc>
          <w:tcPr>
            <w:tcW w:w="823" w:type="dxa"/>
            <w:vAlign w:val="center"/>
          </w:tcPr>
          <w:p w14:paraId="09B390FC"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2</w:t>
            </w:r>
          </w:p>
        </w:tc>
        <w:tc>
          <w:tcPr>
            <w:tcW w:w="852" w:type="dxa"/>
            <w:vAlign w:val="center"/>
          </w:tcPr>
          <w:p w14:paraId="48CDCB98"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1A085AF7"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4D9679E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14:paraId="20CFEB17"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637A861A"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6E778EDA"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7BB02140"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2EF88F5C"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10A080AF"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 xml:space="preserve"> No Survey</w:t>
            </w:r>
          </w:p>
        </w:tc>
      </w:tr>
      <w:tr w:rsidR="00A61E68" w:rsidRPr="00A61E68" w14:paraId="19E03CDB" w14:textId="77777777" w:rsidTr="00EA10DA">
        <w:trPr>
          <w:cantSplit/>
          <w:trHeight w:val="240"/>
        </w:trPr>
        <w:tc>
          <w:tcPr>
            <w:tcW w:w="1204" w:type="dxa"/>
            <w:vAlign w:val="center"/>
          </w:tcPr>
          <w:p w14:paraId="4E9FDDF8" w14:textId="77777777" w:rsidR="00A61E68" w:rsidRPr="00A61E68" w:rsidRDefault="00A61E68" w:rsidP="00A61E68">
            <w:pPr>
              <w:suppressAutoHyphens/>
              <w:jc w:val="center"/>
              <w:rPr>
                <w:rFonts w:ascii="Times New Roman" w:eastAsia="Times New Roman" w:hAnsi="Times New Roman"/>
                <w:sz w:val="20"/>
                <w:szCs w:val="20"/>
                <w:lang w:val="en-AU" w:eastAsia="ar-SA"/>
              </w:rPr>
            </w:pPr>
            <w:r w:rsidRPr="00A61E68">
              <w:rPr>
                <w:rFonts w:ascii="Calibri" w:eastAsia="Times New Roman" w:hAnsi="Calibri" w:cs="Calibri"/>
                <w:sz w:val="20"/>
                <w:szCs w:val="20"/>
                <w:lang w:val="en-AU" w:eastAsia="ar-SA"/>
              </w:rPr>
              <w:t>24-03-2019</w:t>
            </w:r>
          </w:p>
        </w:tc>
        <w:tc>
          <w:tcPr>
            <w:tcW w:w="695" w:type="dxa"/>
            <w:vAlign w:val="center"/>
          </w:tcPr>
          <w:p w14:paraId="66134896"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83</w:t>
            </w:r>
          </w:p>
        </w:tc>
        <w:tc>
          <w:tcPr>
            <w:tcW w:w="824" w:type="dxa"/>
            <w:vAlign w:val="center"/>
          </w:tcPr>
          <w:p w14:paraId="0CD48600"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502569D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465B4882"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36F97B6B"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1C0089B2"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2</w:t>
            </w:r>
          </w:p>
        </w:tc>
        <w:tc>
          <w:tcPr>
            <w:tcW w:w="852" w:type="dxa"/>
            <w:vAlign w:val="center"/>
          </w:tcPr>
          <w:p w14:paraId="5BAF32A0"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6B361078"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1422BE76"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14:paraId="13F179E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31DD6B6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166D3C63"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77B254C3"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0F6AC2E4"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0DC356A9" w14:textId="77777777"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14:paraId="28FC61B7" w14:textId="77777777" w:rsidTr="00EA10DA">
        <w:trPr>
          <w:cantSplit/>
          <w:trHeight w:val="240"/>
        </w:trPr>
        <w:tc>
          <w:tcPr>
            <w:tcW w:w="1204" w:type="dxa"/>
            <w:vAlign w:val="center"/>
          </w:tcPr>
          <w:p w14:paraId="4A8B5E85" w14:textId="77777777" w:rsidR="00A61E68" w:rsidRPr="00A61E68" w:rsidRDefault="00A61E68" w:rsidP="00A61E68">
            <w:pPr>
              <w:suppressAutoHyphens/>
              <w:jc w:val="center"/>
              <w:rPr>
                <w:rFonts w:ascii="Times New Roman" w:eastAsia="Times New Roman" w:hAnsi="Times New Roman"/>
                <w:sz w:val="20"/>
                <w:szCs w:val="20"/>
                <w:lang w:val="en-AU" w:eastAsia="ar-SA"/>
              </w:rPr>
            </w:pPr>
            <w:r w:rsidRPr="00A61E68">
              <w:rPr>
                <w:rFonts w:ascii="Calibri" w:eastAsia="Times New Roman" w:hAnsi="Calibri" w:cs="Calibri"/>
                <w:sz w:val="20"/>
                <w:szCs w:val="20"/>
                <w:lang w:val="en-AU" w:eastAsia="ar-SA"/>
              </w:rPr>
              <w:t>25-03-2019</w:t>
            </w:r>
          </w:p>
        </w:tc>
        <w:tc>
          <w:tcPr>
            <w:tcW w:w="695" w:type="dxa"/>
            <w:vAlign w:val="center"/>
          </w:tcPr>
          <w:p w14:paraId="5FB600A9"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84</w:t>
            </w:r>
          </w:p>
        </w:tc>
        <w:tc>
          <w:tcPr>
            <w:tcW w:w="824" w:type="dxa"/>
            <w:vAlign w:val="center"/>
          </w:tcPr>
          <w:p w14:paraId="64444642"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2A483D4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3063847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74DDA17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75895DEC"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3</w:t>
            </w:r>
          </w:p>
        </w:tc>
        <w:tc>
          <w:tcPr>
            <w:tcW w:w="852" w:type="dxa"/>
            <w:vAlign w:val="center"/>
          </w:tcPr>
          <w:p w14:paraId="31E53061"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407DC6A4"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343A4D68"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4</w:t>
            </w:r>
          </w:p>
        </w:tc>
        <w:tc>
          <w:tcPr>
            <w:tcW w:w="1124" w:type="dxa"/>
            <w:vAlign w:val="center"/>
          </w:tcPr>
          <w:p w14:paraId="3BB861B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2B89F955"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672F06C5"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1223AC0E"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7D8C4B8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0A3B88D1" w14:textId="77777777"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14:paraId="3DB1EE77" w14:textId="77777777" w:rsidTr="00EA10DA">
        <w:trPr>
          <w:cantSplit/>
          <w:trHeight w:val="240"/>
        </w:trPr>
        <w:tc>
          <w:tcPr>
            <w:tcW w:w="1204" w:type="dxa"/>
            <w:vAlign w:val="center"/>
          </w:tcPr>
          <w:p w14:paraId="753D6E43"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29-03-2019</w:t>
            </w:r>
          </w:p>
        </w:tc>
        <w:tc>
          <w:tcPr>
            <w:tcW w:w="695" w:type="dxa"/>
            <w:vAlign w:val="center"/>
          </w:tcPr>
          <w:p w14:paraId="50BBF6CD"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88</w:t>
            </w:r>
          </w:p>
        </w:tc>
        <w:tc>
          <w:tcPr>
            <w:tcW w:w="824" w:type="dxa"/>
            <w:vAlign w:val="center"/>
          </w:tcPr>
          <w:p w14:paraId="55F7F70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24CDB319"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025C85D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32879F6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17FB673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52" w:type="dxa"/>
            <w:vAlign w:val="center"/>
          </w:tcPr>
          <w:p w14:paraId="22B3CBA7"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6698864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04635B7C"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124" w:type="dxa"/>
            <w:vAlign w:val="center"/>
          </w:tcPr>
          <w:p w14:paraId="72B95EC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4C7654C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72A0528D"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0B8BE4C3"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10D3B1EF"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245DCDEE" w14:textId="77777777"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14:paraId="504F7F43" w14:textId="77777777" w:rsidTr="00EA10DA">
        <w:trPr>
          <w:cantSplit/>
          <w:trHeight w:val="240"/>
        </w:trPr>
        <w:tc>
          <w:tcPr>
            <w:tcW w:w="1204" w:type="dxa"/>
            <w:vAlign w:val="center"/>
          </w:tcPr>
          <w:p w14:paraId="6E161E40"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30-03-2019</w:t>
            </w:r>
          </w:p>
        </w:tc>
        <w:tc>
          <w:tcPr>
            <w:tcW w:w="695" w:type="dxa"/>
            <w:vAlign w:val="center"/>
          </w:tcPr>
          <w:p w14:paraId="619360F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89a</w:t>
            </w:r>
          </w:p>
        </w:tc>
        <w:tc>
          <w:tcPr>
            <w:tcW w:w="824" w:type="dxa"/>
            <w:vAlign w:val="center"/>
          </w:tcPr>
          <w:p w14:paraId="6DFC4E0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034A6260"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57ACABDB"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1649C622"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2742BB1A"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p>
        </w:tc>
        <w:tc>
          <w:tcPr>
            <w:tcW w:w="852" w:type="dxa"/>
            <w:vAlign w:val="center"/>
          </w:tcPr>
          <w:p w14:paraId="4610A97D"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08430079"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0D75D03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124" w:type="dxa"/>
            <w:vAlign w:val="center"/>
          </w:tcPr>
          <w:p w14:paraId="7BC09E0C"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277C1FA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5FD830A6"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03CF335D"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3EF22F35"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6C09D579" w14:textId="77777777"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14:paraId="221903E2" w14:textId="77777777" w:rsidTr="00EA10DA">
        <w:trPr>
          <w:cantSplit/>
          <w:trHeight w:val="240"/>
        </w:trPr>
        <w:tc>
          <w:tcPr>
            <w:tcW w:w="1204" w:type="dxa"/>
            <w:vAlign w:val="center"/>
          </w:tcPr>
          <w:p w14:paraId="14D2145F"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30-03-2019</w:t>
            </w:r>
          </w:p>
        </w:tc>
        <w:tc>
          <w:tcPr>
            <w:tcW w:w="695" w:type="dxa"/>
            <w:vAlign w:val="center"/>
          </w:tcPr>
          <w:p w14:paraId="5A642A9F"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89b</w:t>
            </w:r>
          </w:p>
        </w:tc>
        <w:tc>
          <w:tcPr>
            <w:tcW w:w="824" w:type="dxa"/>
            <w:vAlign w:val="center"/>
          </w:tcPr>
          <w:p w14:paraId="4FC3F2BF"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5</w:t>
            </w:r>
          </w:p>
        </w:tc>
        <w:tc>
          <w:tcPr>
            <w:tcW w:w="823" w:type="dxa"/>
            <w:vAlign w:val="center"/>
          </w:tcPr>
          <w:p w14:paraId="2B447330"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7C03BE3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36A46220"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5B553712"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52" w:type="dxa"/>
            <w:vAlign w:val="center"/>
          </w:tcPr>
          <w:p w14:paraId="6F2E9862"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6998E88D"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2A1E5A4B"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14:paraId="697AA664"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214E3E8B"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51C229C5"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p>
        </w:tc>
        <w:tc>
          <w:tcPr>
            <w:tcW w:w="686" w:type="dxa"/>
            <w:vAlign w:val="center"/>
          </w:tcPr>
          <w:p w14:paraId="20C94B27"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6554CFD0"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01B544B2" w14:textId="77777777"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14:paraId="79AE251E" w14:textId="77777777" w:rsidTr="00EA10DA">
        <w:trPr>
          <w:cantSplit/>
          <w:trHeight w:val="252"/>
        </w:trPr>
        <w:tc>
          <w:tcPr>
            <w:tcW w:w="1204" w:type="dxa"/>
            <w:vAlign w:val="center"/>
          </w:tcPr>
          <w:p w14:paraId="34B6B6D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01-04-2019</w:t>
            </w:r>
          </w:p>
        </w:tc>
        <w:tc>
          <w:tcPr>
            <w:tcW w:w="695" w:type="dxa"/>
            <w:vAlign w:val="center"/>
          </w:tcPr>
          <w:p w14:paraId="609045DE"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91</w:t>
            </w:r>
          </w:p>
        </w:tc>
        <w:tc>
          <w:tcPr>
            <w:tcW w:w="824" w:type="dxa"/>
            <w:vAlign w:val="center"/>
          </w:tcPr>
          <w:p w14:paraId="19D53C9A"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2482A974"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43AB81E2"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25A2A48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6B8E9852"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52" w:type="dxa"/>
            <w:vAlign w:val="center"/>
          </w:tcPr>
          <w:p w14:paraId="5876745A"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535A968F"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554EBB13"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14:paraId="486B9A8C"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6314D41C"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311A1B8D"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p>
        </w:tc>
        <w:tc>
          <w:tcPr>
            <w:tcW w:w="686" w:type="dxa"/>
            <w:vAlign w:val="center"/>
          </w:tcPr>
          <w:p w14:paraId="519FC0D8"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78B60963"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14:paraId="7A9322E2" w14:textId="77777777"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14:paraId="75E66887" w14:textId="77777777" w:rsidTr="00EA10DA">
        <w:trPr>
          <w:cantSplit/>
          <w:trHeight w:val="240"/>
        </w:trPr>
        <w:tc>
          <w:tcPr>
            <w:tcW w:w="1204" w:type="dxa"/>
            <w:vAlign w:val="center"/>
          </w:tcPr>
          <w:p w14:paraId="28D2FB3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04-04-2019</w:t>
            </w:r>
          </w:p>
        </w:tc>
        <w:tc>
          <w:tcPr>
            <w:tcW w:w="695" w:type="dxa"/>
            <w:vAlign w:val="center"/>
          </w:tcPr>
          <w:p w14:paraId="40FB540D"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94a</w:t>
            </w:r>
          </w:p>
        </w:tc>
        <w:tc>
          <w:tcPr>
            <w:tcW w:w="824" w:type="dxa"/>
            <w:vAlign w:val="center"/>
          </w:tcPr>
          <w:p w14:paraId="04D45AFB"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61B30402"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2BAD9CBD"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3E62DA99"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7168F48C" w14:textId="77777777"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2</w:t>
            </w:r>
          </w:p>
        </w:tc>
        <w:tc>
          <w:tcPr>
            <w:tcW w:w="852" w:type="dxa"/>
            <w:vAlign w:val="center"/>
          </w:tcPr>
          <w:p w14:paraId="627A9E50"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15183BDB"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14:paraId="5DBCFD66"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14:paraId="36521EC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0773814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14:paraId="7533311E"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47F0522B"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698D28A4"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1834" w:type="dxa"/>
            <w:vAlign w:val="center"/>
          </w:tcPr>
          <w:p w14:paraId="675D006E" w14:textId="77777777"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14:paraId="69623442" w14:textId="77777777" w:rsidTr="00EA10DA">
        <w:trPr>
          <w:cantSplit/>
          <w:trHeight w:val="240"/>
        </w:trPr>
        <w:tc>
          <w:tcPr>
            <w:tcW w:w="1204" w:type="dxa"/>
            <w:vAlign w:val="center"/>
          </w:tcPr>
          <w:p w14:paraId="23450AD1"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04-04-2019</w:t>
            </w:r>
          </w:p>
        </w:tc>
        <w:tc>
          <w:tcPr>
            <w:tcW w:w="695" w:type="dxa"/>
            <w:vAlign w:val="center"/>
          </w:tcPr>
          <w:p w14:paraId="2ABCAC80"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94b</w:t>
            </w:r>
          </w:p>
        </w:tc>
        <w:tc>
          <w:tcPr>
            <w:tcW w:w="824" w:type="dxa"/>
            <w:vAlign w:val="center"/>
          </w:tcPr>
          <w:p w14:paraId="2332634C"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5F18284F"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3CCF4667"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76CC9FE0"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14:paraId="231E5900"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52" w:type="dxa"/>
            <w:vAlign w:val="center"/>
          </w:tcPr>
          <w:p w14:paraId="5E491BF5"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14:paraId="35C2605E"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14:paraId="7CF7D23B"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1124" w:type="dxa"/>
            <w:vAlign w:val="center"/>
          </w:tcPr>
          <w:p w14:paraId="4A492AB4"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73F80C3C"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0DFA59A1"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584D2478"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14:paraId="227CE52A" w14:textId="77777777" w:rsidR="00A61E68" w:rsidRPr="00A61E68" w:rsidRDefault="00A61E68" w:rsidP="00A61E68">
            <w:pPr>
              <w:suppressAutoHyphens/>
              <w:jc w:val="center"/>
              <w:rPr>
                <w:rFonts w:ascii="Calibri" w:eastAsia="Times New Roman" w:hAnsi="Calibri" w:cs="Calibri"/>
                <w:sz w:val="20"/>
                <w:szCs w:val="20"/>
                <w:lang w:val="en-AU" w:eastAsia="ar-SA"/>
              </w:rPr>
            </w:pPr>
          </w:p>
        </w:tc>
        <w:tc>
          <w:tcPr>
            <w:tcW w:w="1834" w:type="dxa"/>
            <w:vAlign w:val="center"/>
          </w:tcPr>
          <w:p w14:paraId="2C70405F" w14:textId="77777777"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No Survey</w:t>
            </w:r>
          </w:p>
        </w:tc>
      </w:tr>
    </w:tbl>
    <w:p w14:paraId="777BA735" w14:textId="77777777" w:rsidR="00697354" w:rsidRPr="007352DD" w:rsidRDefault="00697354" w:rsidP="00697354">
      <w:pPr>
        <w:rPr>
          <w:sz w:val="20"/>
          <w:szCs w:val="20"/>
        </w:rPr>
      </w:pPr>
      <w:r>
        <w:rPr>
          <w:sz w:val="20"/>
          <w:szCs w:val="20"/>
        </w:rPr>
        <w:t>1</w:t>
      </w:r>
      <w:r w:rsidRPr="007352DD">
        <w:rPr>
          <w:sz w:val="20"/>
          <w:szCs w:val="20"/>
        </w:rPr>
        <w:t xml:space="preserve">) </w:t>
      </w:r>
      <w:r w:rsidR="007A0DA0" w:rsidRPr="007A0DA0">
        <w:rPr>
          <w:sz w:val="20"/>
          <w:szCs w:val="20"/>
        </w:rPr>
        <w:t>Stopped before on ground, probably due to loss of satellites, as the rear antenna cable was out of order</w:t>
      </w:r>
    </w:p>
    <w:p w14:paraId="5DCA9749" w14:textId="77777777" w:rsidR="009B4071" w:rsidRPr="007352DD" w:rsidRDefault="00697354" w:rsidP="009B4071">
      <w:pPr>
        <w:rPr>
          <w:sz w:val="20"/>
          <w:szCs w:val="20"/>
        </w:rPr>
      </w:pPr>
      <w:r>
        <w:rPr>
          <w:sz w:val="20"/>
          <w:szCs w:val="20"/>
        </w:rPr>
        <w:t>2</w:t>
      </w:r>
      <w:r w:rsidR="009B4071" w:rsidRPr="007352DD">
        <w:rPr>
          <w:sz w:val="20"/>
          <w:szCs w:val="20"/>
        </w:rPr>
        <w:t xml:space="preserve">) </w:t>
      </w:r>
      <w:r w:rsidR="00A10CCB" w:rsidRPr="00A10CCB">
        <w:rPr>
          <w:sz w:val="20"/>
          <w:szCs w:val="20"/>
        </w:rPr>
        <w:t>In DASIN(dx) or ASIN(dx) or DACOS(dx) or ACOS(dx), DABS(dx).gt.1.0 (dx=-0.1683593620398824d+01).  Error occurs at or near line 239 of _MAIN__</w:t>
      </w:r>
    </w:p>
    <w:p w14:paraId="401AAF40" w14:textId="77777777" w:rsidR="004123F8" w:rsidRPr="007352DD" w:rsidRDefault="004123F8" w:rsidP="004123F8">
      <w:pPr>
        <w:rPr>
          <w:sz w:val="20"/>
          <w:szCs w:val="20"/>
        </w:rPr>
      </w:pPr>
      <w:r>
        <w:rPr>
          <w:sz w:val="20"/>
          <w:szCs w:val="20"/>
        </w:rPr>
        <w:t>3</w:t>
      </w:r>
      <w:r w:rsidRPr="007352DD">
        <w:rPr>
          <w:sz w:val="20"/>
          <w:szCs w:val="20"/>
        </w:rPr>
        <w:t xml:space="preserve">) </w:t>
      </w:r>
      <w:r w:rsidR="00A10CCB" w:rsidRPr="00A10CCB">
        <w:rPr>
          <w:sz w:val="20"/>
          <w:szCs w:val="20"/>
        </w:rPr>
        <w:t>Screen froze, restart EGI at the beginning of the flight (GAP 8.1741972-8.2612325)</w:t>
      </w:r>
    </w:p>
    <w:p w14:paraId="5AC1FB05" w14:textId="77777777" w:rsidR="00A10CCB" w:rsidRDefault="00747FB3" w:rsidP="009B4071">
      <w:pPr>
        <w:rPr>
          <w:sz w:val="20"/>
          <w:szCs w:val="20"/>
        </w:rPr>
      </w:pPr>
      <w:r>
        <w:rPr>
          <w:sz w:val="20"/>
          <w:szCs w:val="20"/>
        </w:rPr>
        <w:t>4</w:t>
      </w:r>
      <w:r w:rsidRPr="007352DD">
        <w:rPr>
          <w:sz w:val="20"/>
          <w:szCs w:val="20"/>
        </w:rPr>
        <w:t xml:space="preserve">) </w:t>
      </w:r>
      <w:r w:rsidR="00A10CCB" w:rsidRPr="00A10CCB">
        <w:rPr>
          <w:sz w:val="20"/>
          <w:szCs w:val="20"/>
        </w:rPr>
        <w:t>Stopped before end of flight at 11:44:59 UTC (On ground 13:35:00)</w:t>
      </w:r>
    </w:p>
    <w:p w14:paraId="5EC7E7AD" w14:textId="77777777" w:rsidR="0025484B" w:rsidRDefault="00EF39CB" w:rsidP="009B4071">
      <w:pPr>
        <w:rPr>
          <w:color w:val="000000" w:themeColor="text1"/>
          <w:sz w:val="20"/>
          <w:szCs w:val="20"/>
        </w:rPr>
      </w:pPr>
      <w:r>
        <w:rPr>
          <w:color w:val="000000" w:themeColor="text1"/>
          <w:sz w:val="20"/>
          <w:szCs w:val="20"/>
        </w:rPr>
        <w:t>5</w:t>
      </w:r>
      <w:r w:rsidR="009B4071" w:rsidRPr="007352DD">
        <w:rPr>
          <w:color w:val="000000" w:themeColor="text1"/>
          <w:sz w:val="20"/>
          <w:szCs w:val="20"/>
        </w:rPr>
        <w:t xml:space="preserve">) </w:t>
      </w:r>
      <w:r w:rsidR="0025484B" w:rsidRPr="0025484B">
        <w:rPr>
          <w:color w:val="000000" w:themeColor="text1"/>
          <w:sz w:val="20"/>
          <w:szCs w:val="20"/>
        </w:rPr>
        <w:t>Started 11:15:07.0000 take off 11:03 ?!?</w:t>
      </w:r>
    </w:p>
    <w:p w14:paraId="360FB12A" w14:textId="77777777" w:rsidR="00D7170F" w:rsidRDefault="00D7170F" w:rsidP="009B4071">
      <w:pPr>
        <w:rPr>
          <w:color w:val="000000" w:themeColor="text1"/>
          <w:sz w:val="20"/>
          <w:szCs w:val="20"/>
        </w:rPr>
      </w:pPr>
      <w:r>
        <w:rPr>
          <w:color w:val="000000" w:themeColor="text1"/>
          <w:sz w:val="20"/>
          <w:szCs w:val="20"/>
        </w:rPr>
        <w:t>AIR4 was not downloaded as it broke</w:t>
      </w:r>
    </w:p>
    <w:p w14:paraId="130C5F85" w14:textId="77777777" w:rsidR="00823236" w:rsidRDefault="00823236" w:rsidP="007E1005"/>
    <w:p w14:paraId="5CB91AD3" w14:textId="77777777" w:rsidR="00785B24" w:rsidRPr="007E1005" w:rsidRDefault="00785B24" w:rsidP="007E1005"/>
    <w:p w14:paraId="4447029E" w14:textId="77777777" w:rsidR="00CA3698" w:rsidRPr="007352DD" w:rsidRDefault="00CA3698" w:rsidP="00CA3698">
      <w:pPr>
        <w:pStyle w:val="Caption"/>
        <w:keepNext/>
        <w:rPr>
          <w:b w:val="0"/>
          <w:lang w:val="en-US"/>
        </w:rPr>
      </w:pPr>
    </w:p>
    <w:p w14:paraId="733C4BCD" w14:textId="77777777" w:rsidR="00852510" w:rsidRPr="00C401E5" w:rsidRDefault="00852510" w:rsidP="00852510">
      <w:pPr>
        <w:pStyle w:val="ListParagraph"/>
        <w:numPr>
          <w:ilvl w:val="0"/>
          <w:numId w:val="3"/>
        </w:numPr>
        <w:rPr>
          <w:lang w:val="en-US"/>
        </w:rPr>
        <w:sectPr w:rsidR="00852510" w:rsidRPr="00C401E5" w:rsidSect="007C6DD5">
          <w:footerReference w:type="even" r:id="rId23"/>
          <w:footerReference w:type="default" r:id="rId24"/>
          <w:pgSz w:w="16838" w:h="11906" w:orient="landscape"/>
          <w:pgMar w:top="1418" w:right="1701" w:bottom="1416" w:left="1701" w:header="709" w:footer="1247" w:gutter="0"/>
          <w:cols w:space="708"/>
          <w:titlePg/>
          <w:docGrid w:linePitch="360"/>
        </w:sectPr>
      </w:pPr>
    </w:p>
    <w:p w14:paraId="6B34E098" w14:textId="77777777" w:rsidR="002F63F7" w:rsidRPr="00C401E5" w:rsidRDefault="002F63F7" w:rsidP="00D01BAF">
      <w:pPr>
        <w:pStyle w:val="Heading1"/>
        <w:ind w:left="284" w:hanging="284"/>
        <w:rPr>
          <w:lang w:val="en-US"/>
        </w:rPr>
      </w:pPr>
      <w:bookmarkStart w:id="48" w:name="_Toc13263992"/>
      <w:r w:rsidRPr="00C401E5">
        <w:rPr>
          <w:lang w:val="en-US"/>
        </w:rPr>
        <w:lastRenderedPageBreak/>
        <w:t>Data handling</w:t>
      </w:r>
      <w:bookmarkEnd w:id="48"/>
      <w:r w:rsidRPr="00C401E5">
        <w:rPr>
          <w:lang w:val="en-US"/>
        </w:rPr>
        <w:t xml:space="preserve"> </w:t>
      </w:r>
    </w:p>
    <w:p w14:paraId="6699216D" w14:textId="77777777" w:rsidR="002F63F7" w:rsidRPr="00C401E5" w:rsidRDefault="002F63F7" w:rsidP="002F63F7"/>
    <w:p w14:paraId="1BA43654" w14:textId="77777777" w:rsidR="001C77A9" w:rsidRDefault="001C77A9" w:rsidP="001B0CDE">
      <w:pPr>
        <w:spacing w:line="276" w:lineRule="auto"/>
        <w:rPr>
          <w:color w:val="000000" w:themeColor="text1"/>
        </w:rPr>
      </w:pPr>
      <w:r w:rsidRPr="001C77A9">
        <w:rPr>
          <w:color w:val="000000" w:themeColor="text1"/>
        </w:rPr>
        <w:t>The data processing is shared between MetaSensing (MS), the Alfred Wegener Institute (AWI) and DTU Space. Both KAREN and ASIRAS data are processed using GPS and INS data supplied by DTU Space to ensure a consistent baseline, which is possible as all the instruments are flown on the same platform. GPS differential positioning and combined INS-GPS integration is performed at DTU Space followed by processing of laser distance measurement into elevation above a reference ellipsoid. The KAREN data is primarily processed by MS with input and expert knowledge from AWI. The ASIRAS data was processed by AWI using standard procedures.</w:t>
      </w:r>
    </w:p>
    <w:p w14:paraId="05C5054B" w14:textId="77777777" w:rsidR="001C77A9" w:rsidRDefault="001C77A9" w:rsidP="001B0CDE">
      <w:pPr>
        <w:spacing w:line="276" w:lineRule="auto"/>
        <w:rPr>
          <w:color w:val="000000" w:themeColor="text1"/>
        </w:rPr>
      </w:pPr>
    </w:p>
    <w:p w14:paraId="7268BA60" w14:textId="77777777" w:rsidR="00B3548F" w:rsidRPr="00C401E5" w:rsidRDefault="00B3548F" w:rsidP="00F424B7">
      <w:pPr>
        <w:rPr>
          <w:color w:val="FF0000"/>
        </w:rPr>
      </w:pPr>
    </w:p>
    <w:p w14:paraId="36C2F48E" w14:textId="77777777" w:rsidR="00385E89" w:rsidRPr="00C401E5" w:rsidRDefault="00385E89" w:rsidP="00160827">
      <w:pPr>
        <w:pStyle w:val="Heading2"/>
        <w:rPr>
          <w:lang w:val="en-US"/>
        </w:rPr>
      </w:pPr>
      <w:bookmarkStart w:id="49" w:name="_Ref499035959"/>
      <w:bookmarkStart w:id="50" w:name="_Ref499035987"/>
      <w:bookmarkStart w:id="51" w:name="_Toc13263993"/>
      <w:r w:rsidRPr="00C401E5">
        <w:rPr>
          <w:lang w:val="en-US"/>
        </w:rPr>
        <w:t>GPS and INS data</w:t>
      </w:r>
      <w:bookmarkEnd w:id="49"/>
      <w:bookmarkEnd w:id="50"/>
      <w:bookmarkEnd w:id="51"/>
    </w:p>
    <w:p w14:paraId="702CB2D7" w14:textId="77777777" w:rsidR="003763C2" w:rsidRDefault="003763C2" w:rsidP="00240099">
      <w:pPr>
        <w:spacing w:line="276" w:lineRule="auto"/>
        <w:rPr>
          <w:color w:val="000000" w:themeColor="text1"/>
        </w:rPr>
      </w:pPr>
    </w:p>
    <w:p w14:paraId="7DD5D857" w14:textId="77777777" w:rsidR="00F424B7" w:rsidRPr="00C401E5" w:rsidRDefault="00F424B7" w:rsidP="00240099">
      <w:pPr>
        <w:spacing w:line="276" w:lineRule="auto"/>
      </w:pPr>
      <w:r w:rsidRPr="00C401E5">
        <w:rPr>
          <w:color w:val="000000" w:themeColor="text1"/>
        </w:rPr>
        <w:t xml:space="preserve">The exact position of the aircraft is found from </w:t>
      </w:r>
      <w:r w:rsidR="00586803" w:rsidRPr="00C401E5">
        <w:rPr>
          <w:color w:val="000000" w:themeColor="text1"/>
        </w:rPr>
        <w:t xml:space="preserve">kinematic solutions of the </w:t>
      </w:r>
      <w:r w:rsidRPr="00C401E5">
        <w:rPr>
          <w:color w:val="000000" w:themeColor="text1"/>
        </w:rPr>
        <w:t>GPS data</w:t>
      </w:r>
      <w:r w:rsidR="00586803" w:rsidRPr="00C401E5">
        <w:rPr>
          <w:color w:val="000000" w:themeColor="text1"/>
        </w:rPr>
        <w:t xml:space="preserve"> obtained by the </w:t>
      </w:r>
      <w:r w:rsidR="00586803" w:rsidRPr="00C401E5">
        <w:t>GPS receivers installed</w:t>
      </w:r>
      <w:r w:rsidR="00E13EDE" w:rsidRPr="00C401E5">
        <w:t xml:space="preserve"> in the aircraft, see Chapter 3</w:t>
      </w:r>
      <w:r w:rsidRPr="00C401E5">
        <w:t xml:space="preserve">. </w:t>
      </w:r>
      <w:r w:rsidR="00B6607C" w:rsidRPr="00C401E5">
        <w:t xml:space="preserve">Two methods can be used for post-processing of GPS data, </w:t>
      </w:r>
      <w:r w:rsidRPr="00C401E5">
        <w:t xml:space="preserve">differential (DIF) processing and precise point positioning (PPP). Whereas the first method uses information from </w:t>
      </w:r>
      <w:r w:rsidR="00393BAA" w:rsidRPr="00C401E5">
        <w:t xml:space="preserve">reference </w:t>
      </w:r>
      <w:r w:rsidRPr="00C401E5">
        <w:t xml:space="preserve">stations in the processing procedure, the PPP method is only based on precise information of satellite clock and orbit errors. </w:t>
      </w:r>
    </w:p>
    <w:p w14:paraId="0FD973B9" w14:textId="77777777" w:rsidR="0077738B" w:rsidRDefault="0077738B" w:rsidP="00240099">
      <w:pPr>
        <w:spacing w:line="276" w:lineRule="auto"/>
      </w:pPr>
    </w:p>
    <w:p w14:paraId="24394C43" w14:textId="77777777" w:rsidR="009A25D4" w:rsidRDefault="005609FC" w:rsidP="00240099">
      <w:pPr>
        <w:spacing w:line="276" w:lineRule="auto"/>
      </w:pPr>
      <w:r w:rsidRPr="00C401E5">
        <w:rPr>
          <w:rFonts w:cs="Calibri"/>
        </w:rPr>
        <w:t xml:space="preserve">A Javad Maxor Receiver (REF1) with internal antenna </w:t>
      </w:r>
      <w:r w:rsidR="00357C38" w:rsidRPr="00C401E5">
        <w:rPr>
          <w:rFonts w:cs="Calibri"/>
        </w:rPr>
        <w:t xml:space="preserve">and </w:t>
      </w:r>
      <w:r w:rsidRPr="00C401E5">
        <w:rPr>
          <w:rFonts w:cs="Calibri"/>
        </w:rPr>
        <w:t xml:space="preserve">logging rate 1 </w:t>
      </w:r>
      <w:r w:rsidR="00AD02DC" w:rsidRPr="00C401E5">
        <w:rPr>
          <w:rFonts w:cs="Calibri"/>
        </w:rPr>
        <w:t xml:space="preserve">Hz </w:t>
      </w:r>
      <w:r w:rsidRPr="00C401E5">
        <w:t xml:space="preserve">were used as base station. </w:t>
      </w:r>
      <w:r w:rsidR="00F424B7" w:rsidRPr="00C401E5">
        <w:t xml:space="preserve">The </w:t>
      </w:r>
      <w:r w:rsidRPr="00C401E5">
        <w:t xml:space="preserve">base station </w:t>
      </w:r>
      <w:r w:rsidR="00BD11F5" w:rsidRPr="00C401E5">
        <w:t xml:space="preserve">was mounted on DTU Space </w:t>
      </w:r>
      <w:r w:rsidR="00261A3B" w:rsidRPr="00C401E5">
        <w:t>small</w:t>
      </w:r>
      <w:r w:rsidR="00BD11F5" w:rsidRPr="00C401E5">
        <w:t xml:space="preserve"> tripods</w:t>
      </w:r>
      <w:r w:rsidR="006C0122" w:rsidRPr="00C401E5">
        <w:t xml:space="preserve"> (vertical height 12 cm)</w:t>
      </w:r>
      <w:r w:rsidR="00C57C45" w:rsidRPr="00C401E5">
        <w:t xml:space="preserve">. However, </w:t>
      </w:r>
      <w:r w:rsidR="00C57C45" w:rsidRPr="00C401E5">
        <w:rPr>
          <w:rFonts w:cs="Calibri"/>
        </w:rPr>
        <w:t>t</w:t>
      </w:r>
      <w:r w:rsidR="00F424B7" w:rsidRPr="00C401E5">
        <w:t>he reference points were generally not marke</w:t>
      </w:r>
      <w:r w:rsidR="00CF6FCE" w:rsidRPr="00C401E5">
        <w:t>d</w:t>
      </w:r>
      <w:r w:rsidR="00F153B9">
        <w:t>, and thus the reference station</w:t>
      </w:r>
      <w:r w:rsidR="00CB6E18">
        <w:t>s</w:t>
      </w:r>
      <w:r w:rsidR="00F153B9">
        <w:t xml:space="preserve"> were not placed at the exact same position for </w:t>
      </w:r>
      <w:r w:rsidR="00CB6E18">
        <w:t xml:space="preserve">the different </w:t>
      </w:r>
      <w:r w:rsidR="00F153B9">
        <w:t>flight</w:t>
      </w:r>
      <w:r w:rsidR="00CB6E18">
        <w:t>s, and a reference point has to be calculated for each flight</w:t>
      </w:r>
      <w:r w:rsidR="00CF6FCE" w:rsidRPr="00C401E5">
        <w:t>.</w:t>
      </w:r>
      <w:r w:rsidRPr="00C401E5">
        <w:t xml:space="preserve"> </w:t>
      </w:r>
      <w:r w:rsidR="00612940">
        <w:t>The post-processing of GPS data for both campaigns ha</w:t>
      </w:r>
      <w:r w:rsidR="00E20054">
        <w:t>s</w:t>
      </w:r>
      <w:r w:rsidR="00612940">
        <w:t xml:space="preserve"> </w:t>
      </w:r>
      <w:r w:rsidR="00567152">
        <w:t>just been finalized at DTU Space</w:t>
      </w:r>
      <w:r w:rsidR="00612940">
        <w:t>.</w:t>
      </w:r>
    </w:p>
    <w:p w14:paraId="452F67D4" w14:textId="77777777" w:rsidR="004343C0" w:rsidRPr="00C401E5" w:rsidRDefault="004343C0" w:rsidP="00240099">
      <w:pPr>
        <w:spacing w:line="276" w:lineRule="auto"/>
        <w:rPr>
          <w:rFonts w:cs="Calibri"/>
        </w:rPr>
      </w:pPr>
    </w:p>
    <w:p w14:paraId="46AF006A" w14:textId="77777777" w:rsidR="00B31DD7" w:rsidRDefault="00DC68FF" w:rsidP="00240099">
      <w:pPr>
        <w:spacing w:line="276" w:lineRule="auto"/>
      </w:pPr>
      <w:r w:rsidRPr="00C401E5">
        <w:t xml:space="preserve">The position and attitude information </w:t>
      </w:r>
      <w:r w:rsidRPr="00C401E5">
        <w:rPr>
          <w:color w:val="000000" w:themeColor="text1"/>
        </w:rPr>
        <w:t xml:space="preserve">(pitch, roll and heading) is measured with the Honeywell (H-764G) and </w:t>
      </w:r>
      <w:r w:rsidR="00C77485">
        <w:rPr>
          <w:color w:val="000000" w:themeColor="text1"/>
        </w:rPr>
        <w:t>i</w:t>
      </w:r>
      <w:r w:rsidR="00D868BC" w:rsidRPr="00C401E5">
        <w:rPr>
          <w:color w:val="000000" w:themeColor="text1"/>
        </w:rPr>
        <w:t>M</w:t>
      </w:r>
      <w:r w:rsidR="00C77485">
        <w:rPr>
          <w:color w:val="000000" w:themeColor="text1"/>
        </w:rPr>
        <w:t>AR</w:t>
      </w:r>
      <w:r w:rsidRPr="00C401E5">
        <w:rPr>
          <w:color w:val="000000" w:themeColor="text1"/>
        </w:rPr>
        <w:t xml:space="preserve"> inertial navigation systems</w:t>
      </w:r>
      <w:r w:rsidR="008D53CE">
        <w:rPr>
          <w:color w:val="000000" w:themeColor="text1"/>
        </w:rPr>
        <w:t>.</w:t>
      </w:r>
      <w:r w:rsidR="00A557A4">
        <w:rPr>
          <w:color w:val="000000" w:themeColor="text1"/>
        </w:rPr>
        <w:t xml:space="preserve"> </w:t>
      </w:r>
      <w:bookmarkStart w:id="52" w:name="OLE_LINK5"/>
      <w:r w:rsidR="00B31DD7">
        <w:t xml:space="preserve">A dedicated GPS-INS is used by the </w:t>
      </w:r>
      <w:r w:rsidR="0048160E">
        <w:t>K</w:t>
      </w:r>
      <w:r w:rsidR="00B31DD7">
        <w:t>a</w:t>
      </w:r>
      <w:r w:rsidR="0048160E">
        <w:t>-</w:t>
      </w:r>
      <w:r w:rsidR="00B31DD7">
        <w:t>band altimeter for post</w:t>
      </w:r>
      <w:r w:rsidR="00C94C6E">
        <w:t>-</w:t>
      </w:r>
      <w:r w:rsidR="00B31DD7">
        <w:t xml:space="preserve">processing. </w:t>
      </w:r>
      <w:bookmarkEnd w:id="52"/>
    </w:p>
    <w:p w14:paraId="42AFB887" w14:textId="77777777" w:rsidR="00B31DD7" w:rsidRPr="00C401E5" w:rsidRDefault="00B31DD7" w:rsidP="007B7EB7">
      <w:pPr>
        <w:rPr>
          <w:color w:val="000000" w:themeColor="text1"/>
        </w:rPr>
      </w:pPr>
    </w:p>
    <w:p w14:paraId="6A46DA99" w14:textId="77777777" w:rsidR="00D868BC" w:rsidRPr="00C401E5" w:rsidRDefault="00D868BC" w:rsidP="00D868BC">
      <w:pPr>
        <w:pStyle w:val="Caption"/>
        <w:keepNext/>
        <w:rPr>
          <w:lang w:val="en-US"/>
        </w:rPr>
      </w:pPr>
    </w:p>
    <w:p w14:paraId="3B3D0B54" w14:textId="77777777" w:rsidR="00D868BC" w:rsidRDefault="00D868BC" w:rsidP="00D868BC">
      <w:pPr>
        <w:pStyle w:val="Caption"/>
        <w:keepNext/>
        <w:rPr>
          <w:color w:val="548DD4" w:themeColor="text2" w:themeTint="99"/>
          <w:sz w:val="20"/>
          <w:szCs w:val="20"/>
          <w:lang w:val="en-US"/>
        </w:rPr>
      </w:pPr>
    </w:p>
    <w:p w14:paraId="2FE87700" w14:textId="77777777" w:rsidR="004916BA" w:rsidRPr="004916BA" w:rsidRDefault="004916BA" w:rsidP="004916BA"/>
    <w:p w14:paraId="0429FA8B" w14:textId="77777777" w:rsidR="00C36492" w:rsidRDefault="00C36492" w:rsidP="00200F73">
      <w:pPr>
        <w:pStyle w:val="Heading2"/>
        <w:numPr>
          <w:ilvl w:val="0"/>
          <w:numId w:val="0"/>
        </w:numPr>
        <w:rPr>
          <w:rFonts w:cs="Calibri"/>
          <w:lang w:val="en-US"/>
        </w:rPr>
      </w:pPr>
    </w:p>
    <w:p w14:paraId="597D5B2B" w14:textId="77777777" w:rsidR="004916BA" w:rsidRDefault="004916BA" w:rsidP="004916BA"/>
    <w:p w14:paraId="391F750F" w14:textId="77777777" w:rsidR="004916BA" w:rsidRDefault="004916BA" w:rsidP="004916BA"/>
    <w:p w14:paraId="06DAA4A2" w14:textId="77777777" w:rsidR="004916BA" w:rsidRDefault="004916BA" w:rsidP="004916BA"/>
    <w:p w14:paraId="0CEA88B6" w14:textId="77777777" w:rsidR="004916BA" w:rsidRDefault="004916BA" w:rsidP="004916BA"/>
    <w:p w14:paraId="1C8B67E4" w14:textId="77777777" w:rsidR="004916BA" w:rsidRDefault="004916BA" w:rsidP="004916BA"/>
    <w:p w14:paraId="2B1D4B07" w14:textId="77777777" w:rsidR="004916BA" w:rsidRDefault="004916BA" w:rsidP="004916BA"/>
    <w:p w14:paraId="1DD42409" w14:textId="77777777" w:rsidR="004916BA" w:rsidRDefault="004916BA" w:rsidP="004916BA"/>
    <w:p w14:paraId="6E773499" w14:textId="77777777" w:rsidR="004916BA" w:rsidRPr="004916BA" w:rsidRDefault="004916BA" w:rsidP="004916BA"/>
    <w:p w14:paraId="6E29CEC9" w14:textId="77777777" w:rsidR="00C36492" w:rsidRPr="00C401E5" w:rsidRDefault="00C36492">
      <w:pPr>
        <w:rPr>
          <w:rFonts w:asciiTheme="majorHAnsi" w:eastAsiaTheme="majorEastAsia" w:hAnsiTheme="majorHAnsi" w:cs="Calibri"/>
          <w:b/>
          <w:bCs/>
          <w:color w:val="4F81BD" w:themeColor="accent1"/>
          <w:sz w:val="26"/>
          <w:szCs w:val="26"/>
        </w:rPr>
      </w:pPr>
      <w:r w:rsidRPr="00C401E5">
        <w:rPr>
          <w:rFonts w:cs="Calibri"/>
        </w:rPr>
        <w:br w:type="page"/>
      </w:r>
    </w:p>
    <w:p w14:paraId="54EEE2F0" w14:textId="77777777" w:rsidR="004916BA" w:rsidRDefault="004916BA" w:rsidP="004916BA">
      <w:pPr>
        <w:pStyle w:val="Heading2"/>
        <w:numPr>
          <w:ilvl w:val="0"/>
          <w:numId w:val="0"/>
        </w:numPr>
        <w:ind w:left="737"/>
        <w:rPr>
          <w:rFonts w:cs="Calibri"/>
          <w:lang w:val="en-US"/>
        </w:rPr>
      </w:pPr>
    </w:p>
    <w:p w14:paraId="6B84FD02" w14:textId="77777777" w:rsidR="007C44F0" w:rsidRPr="00C401E5" w:rsidRDefault="007C44F0" w:rsidP="007C44F0">
      <w:pPr>
        <w:pStyle w:val="Heading2"/>
        <w:rPr>
          <w:rFonts w:cs="Calibri"/>
          <w:lang w:val="en-US"/>
        </w:rPr>
      </w:pPr>
      <w:bookmarkStart w:id="53" w:name="_Toc13263994"/>
      <w:r w:rsidRPr="00C401E5">
        <w:rPr>
          <w:rFonts w:cs="Calibri"/>
          <w:lang w:val="en-US"/>
        </w:rPr>
        <w:t>Airborne Laser Scanner (ALS)</w:t>
      </w:r>
      <w:bookmarkEnd w:id="53"/>
    </w:p>
    <w:p w14:paraId="67EB1E2D" w14:textId="77777777" w:rsidR="007C44F0" w:rsidRPr="00C401E5" w:rsidRDefault="007C44F0" w:rsidP="007C44F0">
      <w:pPr>
        <w:rPr>
          <w:rFonts w:cs="Calibri"/>
        </w:rPr>
      </w:pPr>
    </w:p>
    <w:p w14:paraId="41F18647" w14:textId="77777777" w:rsidR="00DA2C88" w:rsidRDefault="00DA2C88" w:rsidP="00DA2C88">
      <w:pPr>
        <w:spacing w:line="276" w:lineRule="auto"/>
        <w:rPr>
          <w:rFonts w:cs="Calibri"/>
          <w:color w:val="000000" w:themeColor="text1"/>
        </w:rPr>
      </w:pPr>
      <w:r w:rsidRPr="00DA2C88">
        <w:rPr>
          <w:rFonts w:cs="Calibri"/>
          <w:color w:val="000000" w:themeColor="text1"/>
        </w:rPr>
        <w:t xml:space="preserve">The </w:t>
      </w:r>
      <w:r>
        <w:rPr>
          <w:rFonts w:cs="Calibri"/>
          <w:color w:val="000000" w:themeColor="text1"/>
        </w:rPr>
        <w:t xml:space="preserve">RIEGL </w:t>
      </w:r>
      <w:r w:rsidRPr="00240099">
        <w:t>LMS Q</w:t>
      </w:r>
      <w:r w:rsidRPr="00240099">
        <w:rPr>
          <w:rFonts w:cs="Cambria Math"/>
        </w:rPr>
        <w:t>‐</w:t>
      </w:r>
      <w:r w:rsidRPr="00240099">
        <w:t>240i</w:t>
      </w:r>
      <w:r w:rsidRPr="00240099">
        <w:rPr>
          <w:rFonts w:cs="Cambria Math"/>
        </w:rPr>
        <w:t>‐</w:t>
      </w:r>
      <w:r>
        <w:rPr>
          <w:rFonts w:cs="Cambria Math"/>
        </w:rPr>
        <w:t>6</w:t>
      </w:r>
      <w:r w:rsidRPr="00240099">
        <w:t>0</w:t>
      </w:r>
      <w:r>
        <w:t xml:space="preserve"> </w:t>
      </w:r>
      <w:r w:rsidRPr="00DA2C88">
        <w:rPr>
          <w:rFonts w:cs="Calibri"/>
          <w:color w:val="000000" w:themeColor="text1"/>
        </w:rPr>
        <w:t xml:space="preserve">laser scanner </w:t>
      </w:r>
      <w:r>
        <w:rPr>
          <w:rFonts w:cs="Calibri"/>
          <w:color w:val="000000" w:themeColor="text1"/>
        </w:rPr>
        <w:t xml:space="preserve">uses 4 rotating mirrors, which results in parallel scan lines on the surface with a maximum scan-angle of 60˚. </w:t>
      </w:r>
      <w:r w:rsidRPr="00DA2C88">
        <w:rPr>
          <w:rFonts w:cs="Calibri"/>
          <w:color w:val="000000" w:themeColor="text1"/>
        </w:rPr>
        <w:t xml:space="preserve"> </w:t>
      </w:r>
      <w:r w:rsidR="009F674C">
        <w:rPr>
          <w:rFonts w:cs="Calibri"/>
          <w:color w:val="000000" w:themeColor="text1"/>
        </w:rPr>
        <w:t xml:space="preserve">The ALS </w:t>
      </w:r>
      <w:r w:rsidR="009F674C" w:rsidRPr="00C401E5">
        <w:rPr>
          <w:rFonts w:cs="Calibri"/>
          <w:color w:val="000000" w:themeColor="text1"/>
        </w:rPr>
        <w:t>operate</w:t>
      </w:r>
      <w:r w:rsidR="009F674C">
        <w:rPr>
          <w:rFonts w:cs="Calibri"/>
          <w:color w:val="000000" w:themeColor="text1"/>
        </w:rPr>
        <w:t>s</w:t>
      </w:r>
      <w:r w:rsidR="009F674C" w:rsidRPr="00C401E5">
        <w:rPr>
          <w:rFonts w:cs="Calibri"/>
          <w:color w:val="000000" w:themeColor="text1"/>
        </w:rPr>
        <w:t xml:space="preserve"> with wavelength 904 nm</w:t>
      </w:r>
      <w:r w:rsidR="009F674C">
        <w:rPr>
          <w:rFonts w:cs="Calibri"/>
          <w:color w:val="000000" w:themeColor="text1"/>
        </w:rPr>
        <w:t>, which is expected to reflect on the air-snow surface</w:t>
      </w:r>
      <w:r w:rsidR="009F674C" w:rsidRPr="00C401E5">
        <w:rPr>
          <w:rFonts w:cs="Calibri"/>
          <w:color w:val="000000" w:themeColor="text1"/>
        </w:rPr>
        <w:t>.</w:t>
      </w:r>
      <w:r w:rsidR="009F674C">
        <w:rPr>
          <w:rFonts w:cs="Calibri"/>
          <w:color w:val="000000" w:themeColor="text1"/>
        </w:rPr>
        <w:t xml:space="preserve"> </w:t>
      </w:r>
      <w:r w:rsidRPr="00DA2C88">
        <w:rPr>
          <w:rFonts w:cs="Calibri"/>
          <w:color w:val="000000" w:themeColor="text1"/>
        </w:rPr>
        <w:t xml:space="preserve">The pulse repetition frequency is 10,000 Hz and the ALS scans 40 lines per second, thus the data rate is 251 pulses per line. This corresponds to a horizontal resolution of 0.7 m x 0.7 m at a flight height of 300 m and a ground speed of 250 kph. The across-track swath width is roughly equal to the flight height, and the vertical accuracy is in the order of 10 cm depending primarily on uncertainties in the kinematic GPS-solutions. </w:t>
      </w:r>
    </w:p>
    <w:p w14:paraId="69B93B24" w14:textId="77777777" w:rsidR="00DA2C88" w:rsidRPr="00DA2C88" w:rsidRDefault="00DA2C88" w:rsidP="00DA2C88">
      <w:pPr>
        <w:spacing w:line="276" w:lineRule="auto"/>
        <w:rPr>
          <w:rFonts w:cs="Calibri"/>
          <w:color w:val="000000" w:themeColor="text1"/>
        </w:rPr>
      </w:pPr>
    </w:p>
    <w:p w14:paraId="021EBCC2" w14:textId="77777777" w:rsidR="00FD6868" w:rsidRDefault="00FD6868" w:rsidP="00FD6868">
      <w:pPr>
        <w:spacing w:line="276" w:lineRule="auto"/>
        <w:rPr>
          <w:color w:val="000000" w:themeColor="text1"/>
        </w:rPr>
      </w:pPr>
      <w:r w:rsidRPr="00C401E5">
        <w:rPr>
          <w:rFonts w:cs="Calibri"/>
          <w:color w:val="000000" w:themeColor="text1"/>
        </w:rPr>
        <w:t>The raw logged files with start /stop times are listed in</w:t>
      </w:r>
      <w:r>
        <w:rPr>
          <w:rFonts w:cs="Calibri"/>
          <w:color w:val="000000" w:themeColor="text1"/>
        </w:rPr>
        <w:t xml:space="preserve"> Appendix </w:t>
      </w:r>
      <w:r w:rsidR="006B3AAC">
        <w:rPr>
          <w:rFonts w:cs="Calibri"/>
          <w:color w:val="000000" w:themeColor="text1"/>
        </w:rPr>
        <w:t>11</w:t>
      </w:r>
      <w:r w:rsidRPr="00317310">
        <w:rPr>
          <w:rFonts w:cs="Calibri"/>
          <w:color w:val="000000" w:themeColor="text1"/>
        </w:rPr>
        <w:t xml:space="preserve">. </w:t>
      </w:r>
      <w:r w:rsidRPr="00540393">
        <w:rPr>
          <w:color w:val="000000" w:themeColor="text1"/>
        </w:rPr>
        <w:t xml:space="preserve">The ALS </w:t>
      </w:r>
      <w:r w:rsidRPr="00C401E5">
        <w:rPr>
          <w:color w:val="000000" w:themeColor="text1"/>
        </w:rPr>
        <w:t>data were pre-processed during the campaign to ensure a high quality and to prevent any problems with the instruments.</w:t>
      </w:r>
    </w:p>
    <w:p w14:paraId="703C086F" w14:textId="77777777" w:rsidR="00FD6868" w:rsidRDefault="00FD6868" w:rsidP="00DA2C88">
      <w:pPr>
        <w:spacing w:line="276" w:lineRule="auto"/>
        <w:rPr>
          <w:rFonts w:cs="Calibri"/>
          <w:color w:val="000000" w:themeColor="text1"/>
        </w:rPr>
      </w:pPr>
    </w:p>
    <w:p w14:paraId="4A1C7FBD" w14:textId="77777777" w:rsidR="00DA2C88" w:rsidRDefault="00130BE8" w:rsidP="00DA2C88">
      <w:pPr>
        <w:spacing w:line="276" w:lineRule="auto"/>
        <w:rPr>
          <w:rFonts w:cs="Calibri"/>
          <w:color w:val="000000" w:themeColor="text1"/>
        </w:rPr>
      </w:pPr>
      <w:r w:rsidRPr="00C401E5">
        <w:rPr>
          <w:rFonts w:cs="Calibri"/>
          <w:color w:val="000000" w:themeColor="text1"/>
        </w:rPr>
        <w:t xml:space="preserve">Calibration of ALS misalignment angles between ALS and INS can be estimated from successive overflights from different directions of the same building, where the position of the corners is known with high precision from GPS measurements. </w:t>
      </w:r>
      <w:r w:rsidR="00DA2C88" w:rsidRPr="00DA2C88">
        <w:rPr>
          <w:rFonts w:cs="Calibri"/>
          <w:color w:val="000000" w:themeColor="text1"/>
        </w:rPr>
        <w:t xml:space="preserve">For this purpose buildings in </w:t>
      </w:r>
      <w:r>
        <w:rPr>
          <w:rFonts w:cs="Calibri"/>
          <w:color w:val="000000" w:themeColor="text1"/>
        </w:rPr>
        <w:t xml:space="preserve">Akureyri and </w:t>
      </w:r>
      <w:r w:rsidR="00DA2C88" w:rsidRPr="00DA2C88">
        <w:rPr>
          <w:rFonts w:cs="Calibri"/>
          <w:color w:val="000000" w:themeColor="text1"/>
        </w:rPr>
        <w:t xml:space="preserve">at </w:t>
      </w:r>
      <w:r>
        <w:rPr>
          <w:rFonts w:cs="Calibri"/>
          <w:color w:val="000000" w:themeColor="text1"/>
        </w:rPr>
        <w:t>S</w:t>
      </w:r>
      <w:r w:rsidR="00DA2C88" w:rsidRPr="00DA2C88">
        <w:rPr>
          <w:rFonts w:cs="Calibri"/>
          <w:color w:val="000000" w:themeColor="text1"/>
        </w:rPr>
        <w:t>t</w:t>
      </w:r>
      <w:r>
        <w:rPr>
          <w:rFonts w:cs="Calibri"/>
          <w:color w:val="000000" w:themeColor="text1"/>
        </w:rPr>
        <w:t>ation Nord have</w:t>
      </w:r>
      <w:r w:rsidR="00DA2C88" w:rsidRPr="00DA2C88">
        <w:rPr>
          <w:rFonts w:cs="Calibri"/>
          <w:color w:val="000000" w:themeColor="text1"/>
        </w:rPr>
        <w:t xml:space="preserve"> been measured, see </w:t>
      </w:r>
      <w:r w:rsidR="009262EC">
        <w:rPr>
          <w:rFonts w:cs="Calibri"/>
          <w:color w:val="000000" w:themeColor="text1"/>
        </w:rPr>
        <w:t xml:space="preserve">example of overflight of calibration building (called Ebbes Koldhal) in </w:t>
      </w:r>
      <w:r w:rsidR="00DA2C88" w:rsidRPr="00DA2C88">
        <w:rPr>
          <w:rFonts w:cs="Calibri"/>
          <w:color w:val="000000" w:themeColor="text1"/>
        </w:rPr>
        <w:t>Figure 8. Calibration maneuvers were carried out, as listed below:</w:t>
      </w:r>
    </w:p>
    <w:p w14:paraId="425D5857" w14:textId="77777777" w:rsidR="00FD6868" w:rsidRPr="00DA2C88" w:rsidRDefault="00FD6868" w:rsidP="00DA2C88">
      <w:pPr>
        <w:spacing w:line="276" w:lineRule="auto"/>
        <w:rPr>
          <w:rFonts w:cs="Calibri"/>
          <w:color w:val="000000" w:themeColor="text1"/>
        </w:rPr>
      </w:pPr>
    </w:p>
    <w:p w14:paraId="1212E3EA" w14:textId="77777777" w:rsidR="00DA2C88" w:rsidRPr="00DA2C88" w:rsidRDefault="00DA2C88" w:rsidP="00FB6E1A">
      <w:pPr>
        <w:spacing w:line="276" w:lineRule="auto"/>
        <w:ind w:left="851"/>
        <w:rPr>
          <w:rFonts w:cs="Calibri"/>
          <w:color w:val="000000" w:themeColor="text1"/>
        </w:rPr>
      </w:pPr>
      <w:r w:rsidRPr="00DA2C88">
        <w:rPr>
          <w:rFonts w:cs="Calibri"/>
          <w:color w:val="000000" w:themeColor="text1"/>
        </w:rPr>
        <w:t>•</w:t>
      </w:r>
      <w:r w:rsidRPr="00DA2C88">
        <w:rPr>
          <w:rFonts w:cs="Calibri"/>
          <w:color w:val="000000" w:themeColor="text1"/>
        </w:rPr>
        <w:tab/>
      </w:r>
      <w:r w:rsidR="00D16EC4">
        <w:rPr>
          <w:rFonts w:cs="Calibri"/>
          <w:color w:val="000000" w:themeColor="text1"/>
        </w:rPr>
        <w:t>23</w:t>
      </w:r>
      <w:r w:rsidRPr="00DA2C88">
        <w:rPr>
          <w:rFonts w:cs="Calibri"/>
          <w:color w:val="000000" w:themeColor="text1"/>
        </w:rPr>
        <w:t>-0</w:t>
      </w:r>
      <w:r w:rsidR="00D16EC4">
        <w:rPr>
          <w:rFonts w:cs="Calibri"/>
          <w:color w:val="000000" w:themeColor="text1"/>
        </w:rPr>
        <w:t>3</w:t>
      </w:r>
      <w:r w:rsidRPr="00DA2C88">
        <w:rPr>
          <w:rFonts w:cs="Calibri"/>
          <w:color w:val="000000" w:themeColor="text1"/>
        </w:rPr>
        <w:t>-201</w:t>
      </w:r>
      <w:r w:rsidR="00D16EC4">
        <w:rPr>
          <w:rFonts w:cs="Calibri"/>
          <w:color w:val="000000" w:themeColor="text1"/>
        </w:rPr>
        <w:t>9</w:t>
      </w:r>
      <w:r w:rsidRPr="00DA2C88">
        <w:rPr>
          <w:rFonts w:cs="Calibri"/>
          <w:color w:val="000000" w:themeColor="text1"/>
        </w:rPr>
        <w:t xml:space="preserve"> DOY </w:t>
      </w:r>
      <w:r w:rsidR="00D16EC4">
        <w:rPr>
          <w:rFonts w:cs="Calibri"/>
          <w:color w:val="000000" w:themeColor="text1"/>
        </w:rPr>
        <w:t>82</w:t>
      </w:r>
      <w:r w:rsidRPr="00DA2C88">
        <w:rPr>
          <w:rFonts w:cs="Calibri"/>
          <w:color w:val="000000" w:themeColor="text1"/>
        </w:rPr>
        <w:tab/>
      </w:r>
      <w:r w:rsidR="00D16EC4">
        <w:rPr>
          <w:rFonts w:cs="Calibri"/>
          <w:color w:val="000000" w:themeColor="text1"/>
        </w:rPr>
        <w:t>Akureyri, Iceland</w:t>
      </w:r>
      <w:r w:rsidRPr="00DA2C88">
        <w:rPr>
          <w:rFonts w:cs="Calibri"/>
          <w:color w:val="000000" w:themeColor="text1"/>
        </w:rPr>
        <w:t xml:space="preserve"> </w:t>
      </w:r>
    </w:p>
    <w:p w14:paraId="79BE4778" w14:textId="77777777" w:rsidR="00DA2C88" w:rsidRDefault="00DA2C88" w:rsidP="00F316AF">
      <w:pPr>
        <w:spacing w:after="240" w:line="276" w:lineRule="auto"/>
        <w:ind w:left="851"/>
        <w:rPr>
          <w:rFonts w:cs="Calibri"/>
          <w:color w:val="000000" w:themeColor="text1"/>
        </w:rPr>
      </w:pPr>
      <w:r w:rsidRPr="00DA2C88">
        <w:rPr>
          <w:rFonts w:cs="Calibri"/>
          <w:color w:val="000000" w:themeColor="text1"/>
        </w:rPr>
        <w:t>•</w:t>
      </w:r>
      <w:r w:rsidRPr="00DA2C88">
        <w:rPr>
          <w:rFonts w:cs="Calibri"/>
          <w:color w:val="000000" w:themeColor="text1"/>
        </w:rPr>
        <w:tab/>
      </w:r>
      <w:r w:rsidR="00FB6E1A">
        <w:rPr>
          <w:rFonts w:cs="Calibri"/>
          <w:color w:val="000000" w:themeColor="text1"/>
        </w:rPr>
        <w:t>25</w:t>
      </w:r>
      <w:r w:rsidRPr="00DA2C88">
        <w:rPr>
          <w:rFonts w:cs="Calibri"/>
          <w:color w:val="000000" w:themeColor="text1"/>
        </w:rPr>
        <w:t>-0</w:t>
      </w:r>
      <w:r w:rsidR="00FB6E1A">
        <w:rPr>
          <w:rFonts w:cs="Calibri"/>
          <w:color w:val="000000" w:themeColor="text1"/>
        </w:rPr>
        <w:t>3</w:t>
      </w:r>
      <w:r w:rsidRPr="00DA2C88">
        <w:rPr>
          <w:rFonts w:cs="Calibri"/>
          <w:color w:val="000000" w:themeColor="text1"/>
        </w:rPr>
        <w:t>-201</w:t>
      </w:r>
      <w:r w:rsidR="00FB6E1A">
        <w:rPr>
          <w:rFonts w:cs="Calibri"/>
          <w:color w:val="000000" w:themeColor="text1"/>
        </w:rPr>
        <w:t>9</w:t>
      </w:r>
      <w:r w:rsidRPr="00DA2C88">
        <w:rPr>
          <w:rFonts w:cs="Calibri"/>
          <w:color w:val="000000" w:themeColor="text1"/>
        </w:rPr>
        <w:t xml:space="preserve"> DOY </w:t>
      </w:r>
      <w:r w:rsidR="00FB6E1A">
        <w:rPr>
          <w:rFonts w:cs="Calibri"/>
          <w:color w:val="000000" w:themeColor="text1"/>
        </w:rPr>
        <w:t>84</w:t>
      </w:r>
      <w:r w:rsidRPr="00DA2C88">
        <w:rPr>
          <w:rFonts w:cs="Calibri"/>
          <w:color w:val="000000" w:themeColor="text1"/>
        </w:rPr>
        <w:t xml:space="preserve"> </w:t>
      </w:r>
      <w:r w:rsidRPr="00DA2C88">
        <w:rPr>
          <w:rFonts w:cs="Calibri"/>
          <w:color w:val="000000" w:themeColor="text1"/>
        </w:rPr>
        <w:tab/>
        <w:t>Station Nord</w:t>
      </w:r>
      <w:r w:rsidR="00D90B61">
        <w:rPr>
          <w:rFonts w:cs="Calibri"/>
          <w:color w:val="000000" w:themeColor="text1"/>
        </w:rPr>
        <w:t>, Greenland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tblGrid>
      <w:tr w:rsidR="00D01AFC" w:rsidRPr="00C401E5" w14:paraId="17A1FBE4" w14:textId="77777777" w:rsidTr="00D01AFC">
        <w:tc>
          <w:tcPr>
            <w:tcW w:w="9039" w:type="dxa"/>
          </w:tcPr>
          <w:p w14:paraId="13C8C108" w14:textId="77777777" w:rsidR="00D01AFC" w:rsidRPr="00C401E5" w:rsidRDefault="00D01AFC" w:rsidP="00F316AF">
            <w:pPr>
              <w:keepNext/>
              <w:jc w:val="center"/>
            </w:pPr>
            <w:r w:rsidRPr="00D01AFC">
              <w:rPr>
                <w:noProof/>
                <w:lang w:val="en-GB" w:eastAsia="en-GB"/>
              </w:rPr>
              <w:lastRenderedPageBreak/>
              <mc:AlternateContent>
                <mc:Choice Requires="wps">
                  <w:drawing>
                    <wp:anchor distT="0" distB="0" distL="114300" distR="114300" simplePos="0" relativeHeight="251711488" behindDoc="0" locked="0" layoutInCell="1" allowOverlap="1" wp14:anchorId="2FE6335F" wp14:editId="2D4D9975">
                      <wp:simplePos x="0" y="0"/>
                      <wp:positionH relativeFrom="column">
                        <wp:posOffset>2804795</wp:posOffset>
                      </wp:positionH>
                      <wp:positionV relativeFrom="paragraph">
                        <wp:posOffset>2134234</wp:posOffset>
                      </wp:positionV>
                      <wp:extent cx="1828800" cy="847725"/>
                      <wp:effectExtent l="0" t="0" r="1905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847725"/>
                              </a:xfrm>
                              <a:prstGeom prst="rect">
                                <a:avLst/>
                              </a:prstGeom>
                              <a:solidFill>
                                <a:srgbClr val="FFFFFF"/>
                              </a:solidFill>
                              <a:ln w="9525">
                                <a:solidFill>
                                  <a:srgbClr val="000000"/>
                                </a:solidFill>
                                <a:miter lim="800000"/>
                                <a:headEnd/>
                                <a:tailEnd/>
                              </a:ln>
                            </wps:spPr>
                            <wps:txbx>
                              <w:txbxContent>
                                <w:p w14:paraId="515AEBB7" w14:textId="77777777" w:rsidR="000C26F0" w:rsidRPr="00D01AFC" w:rsidRDefault="000C26F0">
                                  <w:pPr>
                                    <w:rPr>
                                      <w:b/>
                                    </w:rPr>
                                  </w:pPr>
                                  <w:r w:rsidRPr="00D01AFC">
                                    <w:rPr>
                                      <w:b/>
                                      <w:color w:val="548DD4" w:themeColor="text2" w:themeTint="99"/>
                                      <w:sz w:val="20"/>
                                      <w:szCs w:val="20"/>
                                    </w:rPr>
                                    <w:t xml:space="preserve">Figure </w:t>
                                  </w:r>
                                  <w:r w:rsidRPr="00D01AFC">
                                    <w:rPr>
                                      <w:b/>
                                      <w:color w:val="548DD4" w:themeColor="text2" w:themeTint="99"/>
                                      <w:sz w:val="20"/>
                                      <w:szCs w:val="20"/>
                                    </w:rPr>
                                    <w:fldChar w:fldCharType="begin"/>
                                  </w:r>
                                  <w:r w:rsidRPr="00D01AFC">
                                    <w:rPr>
                                      <w:b/>
                                      <w:color w:val="548DD4" w:themeColor="text2" w:themeTint="99"/>
                                      <w:sz w:val="20"/>
                                      <w:szCs w:val="20"/>
                                    </w:rPr>
                                    <w:instrText xml:space="preserve"> SEQ Figure \* ARABIC </w:instrText>
                                  </w:r>
                                  <w:r w:rsidRPr="00D01AFC">
                                    <w:rPr>
                                      <w:b/>
                                      <w:color w:val="548DD4" w:themeColor="text2" w:themeTint="99"/>
                                      <w:sz w:val="20"/>
                                      <w:szCs w:val="20"/>
                                    </w:rPr>
                                    <w:fldChar w:fldCharType="separate"/>
                                  </w:r>
                                  <w:r>
                                    <w:rPr>
                                      <w:b/>
                                      <w:noProof/>
                                      <w:color w:val="548DD4" w:themeColor="text2" w:themeTint="99"/>
                                      <w:sz w:val="20"/>
                                      <w:szCs w:val="20"/>
                                    </w:rPr>
                                    <w:t>8</w:t>
                                  </w:r>
                                  <w:r w:rsidRPr="00D01AFC">
                                    <w:rPr>
                                      <w:b/>
                                      <w:color w:val="548DD4" w:themeColor="text2" w:themeTint="99"/>
                                      <w:sz w:val="20"/>
                                      <w:szCs w:val="20"/>
                                    </w:rPr>
                                    <w:fldChar w:fldCharType="end"/>
                                  </w:r>
                                  <w:r w:rsidRPr="00D01AFC">
                                    <w:rPr>
                                      <w:b/>
                                      <w:color w:val="548DD4" w:themeColor="text2" w:themeTint="99"/>
                                      <w:sz w:val="20"/>
                                      <w:szCs w:val="20"/>
                                    </w:rPr>
                                    <w:t xml:space="preserve">: Map of the calibration building </w:t>
                                  </w:r>
                                  <w:r>
                                    <w:rPr>
                                      <w:b/>
                                      <w:color w:val="548DD4" w:themeColor="text2" w:themeTint="99"/>
                                      <w:sz w:val="20"/>
                                      <w:szCs w:val="20"/>
                                    </w:rPr>
                                    <w:t xml:space="preserve">and runway </w:t>
                                  </w:r>
                                  <w:r w:rsidRPr="00D01AFC">
                                    <w:rPr>
                                      <w:b/>
                                      <w:color w:val="548DD4" w:themeColor="text2" w:themeTint="99"/>
                                      <w:sz w:val="20"/>
                                      <w:szCs w:val="20"/>
                                    </w:rPr>
                                    <w:t xml:space="preserve">at </w:t>
                                  </w:r>
                                  <w:r>
                                    <w:rPr>
                                      <w:b/>
                                      <w:color w:val="548DD4" w:themeColor="text2" w:themeTint="99"/>
                                      <w:sz w:val="20"/>
                                      <w:szCs w:val="20"/>
                                    </w:rPr>
                                    <w:t>Station Nord measured by ALS on March 25,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6335F" id="Text Box 2" o:spid="_x0000_s1034" type="#_x0000_t202" style="position:absolute;left:0;text-align:left;margin-left:220.85pt;margin-top:168.05pt;width:2in;height:66.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">
                      <v:textbox>
                        <w:txbxContent>
                          <w:p w14:paraId="515AEBB7" w14:textId="77777777" w:rsidR="000C26F0" w:rsidRPr="00D01AFC" w:rsidRDefault="000C26F0">
                            <w:pPr>
                              <w:rPr>
                                <w:b/>
                              </w:rPr>
                            </w:pPr>
                            <w:r w:rsidRPr="00D01AFC">
                              <w:rPr>
                                <w:b/>
                                <w:color w:val="548DD4" w:themeColor="text2" w:themeTint="99"/>
                                <w:sz w:val="20"/>
                                <w:szCs w:val="20"/>
                              </w:rPr>
                              <w:t xml:space="preserve">Figure </w:t>
                            </w:r>
                            <w:r w:rsidRPr="00D01AFC">
                              <w:rPr>
                                <w:b/>
                                <w:color w:val="548DD4" w:themeColor="text2" w:themeTint="99"/>
                                <w:sz w:val="20"/>
                                <w:szCs w:val="20"/>
                              </w:rPr>
                              <w:fldChar w:fldCharType="begin"/>
                            </w:r>
                            <w:r w:rsidRPr="00D01AFC">
                              <w:rPr>
                                <w:b/>
                                <w:color w:val="548DD4" w:themeColor="text2" w:themeTint="99"/>
                                <w:sz w:val="20"/>
                                <w:szCs w:val="20"/>
                              </w:rPr>
                              <w:instrText xml:space="preserve"> SEQ Figure \* ARABIC </w:instrText>
                            </w:r>
                            <w:r w:rsidRPr="00D01AFC">
                              <w:rPr>
                                <w:b/>
                                <w:color w:val="548DD4" w:themeColor="text2" w:themeTint="99"/>
                                <w:sz w:val="20"/>
                                <w:szCs w:val="20"/>
                              </w:rPr>
                              <w:fldChar w:fldCharType="separate"/>
                            </w:r>
                            <w:r>
                              <w:rPr>
                                <w:b/>
                                <w:noProof/>
                                <w:color w:val="548DD4" w:themeColor="text2" w:themeTint="99"/>
                                <w:sz w:val="20"/>
                                <w:szCs w:val="20"/>
                              </w:rPr>
                              <w:t>8</w:t>
                            </w:r>
                            <w:r w:rsidRPr="00D01AFC">
                              <w:rPr>
                                <w:b/>
                                <w:color w:val="548DD4" w:themeColor="text2" w:themeTint="99"/>
                                <w:sz w:val="20"/>
                                <w:szCs w:val="20"/>
                              </w:rPr>
                              <w:fldChar w:fldCharType="end"/>
                            </w:r>
                            <w:r w:rsidRPr="00D01AFC">
                              <w:rPr>
                                <w:b/>
                                <w:color w:val="548DD4" w:themeColor="text2" w:themeTint="99"/>
                                <w:sz w:val="20"/>
                                <w:szCs w:val="20"/>
                              </w:rPr>
                              <w:t xml:space="preserve">: Map of the calibration building </w:t>
                            </w:r>
                            <w:r>
                              <w:rPr>
                                <w:b/>
                                <w:color w:val="548DD4" w:themeColor="text2" w:themeTint="99"/>
                                <w:sz w:val="20"/>
                                <w:szCs w:val="20"/>
                              </w:rPr>
                              <w:t xml:space="preserve">and runway </w:t>
                            </w:r>
                            <w:r w:rsidRPr="00D01AFC">
                              <w:rPr>
                                <w:b/>
                                <w:color w:val="548DD4" w:themeColor="text2" w:themeTint="99"/>
                                <w:sz w:val="20"/>
                                <w:szCs w:val="20"/>
                              </w:rPr>
                              <w:t xml:space="preserve">at </w:t>
                            </w:r>
                            <w:r>
                              <w:rPr>
                                <w:b/>
                                <w:color w:val="548DD4" w:themeColor="text2" w:themeTint="99"/>
                                <w:sz w:val="20"/>
                                <w:szCs w:val="20"/>
                              </w:rPr>
                              <w:t>Station Nord measured by ALS on March 25, 2019</w:t>
                            </w:r>
                          </w:p>
                        </w:txbxContent>
                      </v:textbox>
                    </v:shape>
                  </w:pict>
                </mc:Fallback>
              </mc:AlternateContent>
            </w:r>
            <w:r>
              <w:rPr>
                <w:noProof/>
                <w:lang w:val="en-GB" w:eastAsia="en-GB"/>
              </w:rPr>
              <w:drawing>
                <wp:inline distT="0" distB="0" distL="0" distR="0" wp14:anchorId="1504DE18" wp14:editId="76C90838">
                  <wp:extent cx="3295650" cy="3442504"/>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95650" cy="3442504"/>
                          </a:xfrm>
                          <a:prstGeom prst="rect">
                            <a:avLst/>
                          </a:prstGeom>
                          <a:noFill/>
                        </pic:spPr>
                      </pic:pic>
                    </a:graphicData>
                  </a:graphic>
                </wp:inline>
              </w:drawing>
            </w:r>
          </w:p>
        </w:tc>
      </w:tr>
    </w:tbl>
    <w:p w14:paraId="3C492535" w14:textId="77777777" w:rsidR="00F316AF" w:rsidRDefault="00F316AF" w:rsidP="008F7C60">
      <w:pPr>
        <w:pStyle w:val="Heading2"/>
        <w:numPr>
          <w:ilvl w:val="0"/>
          <w:numId w:val="0"/>
        </w:numPr>
        <w:ind w:left="737"/>
        <w:rPr>
          <w:lang w:val="en-US"/>
        </w:rPr>
      </w:pPr>
    </w:p>
    <w:p w14:paraId="5D2531C0" w14:textId="77777777" w:rsidR="00F316AF" w:rsidRDefault="00F316AF" w:rsidP="00F316AF">
      <w:pPr>
        <w:rPr>
          <w:rFonts w:asciiTheme="majorHAnsi" w:eastAsiaTheme="majorEastAsia" w:hAnsiTheme="majorHAnsi" w:cstheme="majorBidi"/>
          <w:color w:val="4F81BD" w:themeColor="accent1"/>
          <w:sz w:val="26"/>
          <w:szCs w:val="26"/>
        </w:rPr>
      </w:pPr>
      <w:r>
        <w:br w:type="page"/>
      </w:r>
    </w:p>
    <w:p w14:paraId="76F2883C" w14:textId="77777777" w:rsidR="008F7C60" w:rsidRDefault="008F7C60" w:rsidP="008F7C60">
      <w:pPr>
        <w:pStyle w:val="Heading2"/>
        <w:numPr>
          <w:ilvl w:val="0"/>
          <w:numId w:val="0"/>
        </w:numPr>
        <w:ind w:left="737"/>
        <w:rPr>
          <w:lang w:val="en-US"/>
        </w:rPr>
      </w:pPr>
    </w:p>
    <w:p w14:paraId="51615ECE" w14:textId="77777777" w:rsidR="007C44F0" w:rsidRPr="00C401E5" w:rsidRDefault="00D70EEE" w:rsidP="00D70EEE">
      <w:pPr>
        <w:pStyle w:val="Heading2"/>
        <w:rPr>
          <w:lang w:val="en-US"/>
        </w:rPr>
      </w:pPr>
      <w:bookmarkStart w:id="54" w:name="_Toc13263995"/>
      <w:r w:rsidRPr="00C401E5">
        <w:rPr>
          <w:lang w:val="en-US"/>
        </w:rPr>
        <w:t>ASIRAS</w:t>
      </w:r>
      <w:bookmarkEnd w:id="54"/>
    </w:p>
    <w:p w14:paraId="1F7EEC2A" w14:textId="77777777" w:rsidR="00D70EEE" w:rsidRPr="00C401E5" w:rsidRDefault="00D70EEE" w:rsidP="00D70EEE"/>
    <w:p w14:paraId="6336CD3D" w14:textId="77777777" w:rsidR="001D02A2" w:rsidRDefault="00027ECB" w:rsidP="00240099">
      <w:pPr>
        <w:spacing w:line="276" w:lineRule="auto"/>
      </w:pPr>
      <w:r w:rsidRPr="00C401E5">
        <w:t xml:space="preserve">The </w:t>
      </w:r>
      <w:r w:rsidR="00B774A1" w:rsidRPr="00C401E5">
        <w:t>ASIRAS</w:t>
      </w:r>
      <w:r w:rsidR="00B774A1" w:rsidRPr="00C401E5">
        <w:rPr>
          <w:color w:val="FF0000"/>
        </w:rPr>
        <w:t xml:space="preserve"> </w:t>
      </w:r>
      <w:r w:rsidRPr="00C401E5">
        <w:t>radar operates</w:t>
      </w:r>
      <w:r w:rsidRPr="00C401E5">
        <w:rPr>
          <w:color w:val="FF0000"/>
        </w:rPr>
        <w:t xml:space="preserve"> </w:t>
      </w:r>
      <w:r w:rsidRPr="00C401E5">
        <w:t>at 13.5 GHz with footprint size 10 m across-track and 3 m along-track at a standard flight height of 300 m.</w:t>
      </w:r>
      <w:r w:rsidR="00B774A1" w:rsidRPr="00C401E5">
        <w:t xml:space="preserve"> </w:t>
      </w:r>
      <w:r w:rsidR="001D02A2">
        <w:t>The range resolution for ASIRAS is 0.1098m. ASIRAS specifi</w:t>
      </w:r>
      <w:r w:rsidR="007F771F">
        <w:t>cations are provided in Table 4</w:t>
      </w:r>
      <w:r w:rsidR="001D02A2">
        <w:t xml:space="preserve">. </w:t>
      </w:r>
    </w:p>
    <w:p w14:paraId="486C9006" w14:textId="77777777" w:rsidR="001D02A2" w:rsidRDefault="001D02A2" w:rsidP="00240099">
      <w:pPr>
        <w:spacing w:line="276" w:lineRule="auto"/>
      </w:pPr>
    </w:p>
    <w:p w14:paraId="07DE217B" w14:textId="77777777" w:rsidR="0045460D" w:rsidRDefault="00027ECB" w:rsidP="00240099">
      <w:pPr>
        <w:spacing w:line="276" w:lineRule="auto"/>
        <w:rPr>
          <w:rFonts w:cs="Calibri"/>
          <w:color w:val="000000" w:themeColor="text1"/>
        </w:rPr>
      </w:pPr>
      <w:r w:rsidRPr="00C401E5">
        <w:t xml:space="preserve">An overview of the acquired ASIRAS log-files </w:t>
      </w:r>
      <w:r w:rsidR="00A54ADA" w:rsidRPr="00C401E5">
        <w:t xml:space="preserve">together </w:t>
      </w:r>
      <w:r w:rsidRPr="00C401E5">
        <w:t xml:space="preserve">with </w:t>
      </w:r>
      <w:r w:rsidR="00A54ADA" w:rsidRPr="00C401E5">
        <w:t xml:space="preserve">start/stop times, range window and number of pulses </w:t>
      </w:r>
      <w:r w:rsidR="007F622D" w:rsidRPr="00C401E5">
        <w:t xml:space="preserve">are listed in </w:t>
      </w:r>
      <w:r w:rsidR="00077D2A">
        <w:t>Appendix</w:t>
      </w:r>
      <w:r w:rsidR="007F622D" w:rsidRPr="00317310">
        <w:rPr>
          <w:color w:val="000000" w:themeColor="text1"/>
        </w:rPr>
        <w:t xml:space="preserve"> </w:t>
      </w:r>
      <w:r w:rsidR="00FC619A">
        <w:rPr>
          <w:color w:val="000000" w:themeColor="text1"/>
        </w:rPr>
        <w:t>12</w:t>
      </w:r>
      <w:r w:rsidRPr="00317310">
        <w:rPr>
          <w:color w:val="000000" w:themeColor="text1"/>
        </w:rPr>
        <w:t>.</w:t>
      </w:r>
      <w:r w:rsidRPr="00317310">
        <w:rPr>
          <w:rFonts w:cs="Calibri"/>
          <w:color w:val="000000" w:themeColor="text1"/>
        </w:rPr>
        <w:t xml:space="preserve"> </w:t>
      </w:r>
      <w:r w:rsidR="005937FD">
        <w:rPr>
          <w:rFonts w:cs="Calibri"/>
          <w:color w:val="000000" w:themeColor="text1"/>
        </w:rPr>
        <w:t xml:space="preserve"> The raw data has been shipped to AWI for further processing, and GPS/INS data solutions for priority flights </w:t>
      </w:r>
      <w:r w:rsidR="00342C4A">
        <w:rPr>
          <w:rFonts w:cs="Calibri"/>
          <w:color w:val="000000" w:themeColor="text1"/>
        </w:rPr>
        <w:t xml:space="preserve">March 25 and April 4 </w:t>
      </w:r>
      <w:r w:rsidR="005937FD">
        <w:rPr>
          <w:rFonts w:cs="Calibri"/>
          <w:color w:val="000000" w:themeColor="text1"/>
        </w:rPr>
        <w:t>(Section 7) are ready and provided</w:t>
      </w:r>
      <w:r w:rsidR="00F13AFD">
        <w:rPr>
          <w:rFonts w:cs="Calibri"/>
          <w:color w:val="000000" w:themeColor="text1"/>
        </w:rPr>
        <w:t xml:space="preserve"> to AWI</w:t>
      </w:r>
      <w:r w:rsidR="005937FD">
        <w:rPr>
          <w:rFonts w:cs="Calibri"/>
          <w:color w:val="000000" w:themeColor="text1"/>
        </w:rPr>
        <w:t>.</w:t>
      </w:r>
    </w:p>
    <w:p w14:paraId="6FB7235A" w14:textId="77777777" w:rsidR="00F51F88" w:rsidRDefault="00F51F88">
      <w:pPr>
        <w:spacing w:after="200" w:line="276" w:lineRule="auto"/>
      </w:pPr>
    </w:p>
    <w:p w14:paraId="5FD43253" w14:textId="4B76D723" w:rsidR="00F51F88" w:rsidRPr="00F51F88" w:rsidRDefault="00F51F88" w:rsidP="00F51F88">
      <w:pPr>
        <w:spacing w:line="276" w:lineRule="auto"/>
        <w:rPr>
          <w:color w:val="548DD4" w:themeColor="text2" w:themeTint="99"/>
          <w:sz w:val="20"/>
          <w:szCs w:val="20"/>
        </w:rPr>
      </w:pPr>
      <w:r w:rsidRPr="00F51F88">
        <w:rPr>
          <w:b/>
          <w:color w:val="548DD4" w:themeColor="text2" w:themeTint="99"/>
          <w:sz w:val="20"/>
          <w:szCs w:val="20"/>
        </w:rPr>
        <w:t xml:space="preserve">Table </w:t>
      </w:r>
      <w:r w:rsidRPr="00F51F88">
        <w:rPr>
          <w:b/>
          <w:color w:val="548DD4" w:themeColor="text2" w:themeTint="99"/>
          <w:sz w:val="20"/>
          <w:szCs w:val="20"/>
        </w:rPr>
        <w:fldChar w:fldCharType="begin"/>
      </w:r>
      <w:r w:rsidRPr="00F51F88">
        <w:rPr>
          <w:b/>
          <w:color w:val="548DD4" w:themeColor="text2" w:themeTint="99"/>
          <w:sz w:val="20"/>
          <w:szCs w:val="20"/>
        </w:rPr>
        <w:instrText xml:space="preserve"> SEQ Table \* ARABIC </w:instrText>
      </w:r>
      <w:r w:rsidRPr="00F51F88">
        <w:rPr>
          <w:b/>
          <w:color w:val="548DD4" w:themeColor="text2" w:themeTint="99"/>
          <w:sz w:val="20"/>
          <w:szCs w:val="20"/>
        </w:rPr>
        <w:fldChar w:fldCharType="separate"/>
      </w:r>
      <w:r w:rsidR="008C4ED2">
        <w:rPr>
          <w:b/>
          <w:noProof/>
          <w:color w:val="548DD4" w:themeColor="text2" w:themeTint="99"/>
          <w:sz w:val="20"/>
          <w:szCs w:val="20"/>
        </w:rPr>
        <w:t>4</w:t>
      </w:r>
      <w:r w:rsidRPr="00F51F88">
        <w:rPr>
          <w:b/>
          <w:noProof/>
          <w:color w:val="548DD4" w:themeColor="text2" w:themeTint="99"/>
          <w:sz w:val="20"/>
          <w:szCs w:val="20"/>
        </w:rPr>
        <w:fldChar w:fldCharType="end"/>
      </w:r>
      <w:r w:rsidRPr="00F51F88">
        <w:rPr>
          <w:b/>
          <w:color w:val="548DD4" w:themeColor="text2" w:themeTint="99"/>
          <w:sz w:val="20"/>
          <w:szCs w:val="20"/>
        </w:rPr>
        <w:t xml:space="preserve">: Specifications of ASIRAS and KAREN at 300m flight altitude above the surface </w:t>
      </w:r>
    </w:p>
    <w:tbl>
      <w:tblPr>
        <w:tblStyle w:val="TableGrid4"/>
        <w:tblW w:w="0" w:type="auto"/>
        <w:tblLook w:val="04A0" w:firstRow="1" w:lastRow="0" w:firstColumn="1" w:lastColumn="0" w:noHBand="0" w:noVBand="1"/>
      </w:tblPr>
      <w:tblGrid>
        <w:gridCol w:w="1795"/>
        <w:gridCol w:w="2518"/>
        <w:gridCol w:w="1593"/>
        <w:gridCol w:w="1626"/>
        <w:gridCol w:w="1754"/>
      </w:tblGrid>
      <w:tr w:rsidR="00F51F88" w:rsidRPr="00F51F88" w14:paraId="341F1AA3" w14:textId="77777777" w:rsidTr="00240304">
        <w:trPr>
          <w:trHeight w:val="318"/>
        </w:trPr>
        <w:tc>
          <w:tcPr>
            <w:tcW w:w="17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B7317" w14:textId="77777777" w:rsidR="00F51F88" w:rsidRPr="00F51F88" w:rsidRDefault="00F51F88" w:rsidP="00F51F88">
            <w:pPr>
              <w:spacing w:after="200" w:line="276" w:lineRule="auto"/>
              <w:jc w:val="center"/>
              <w:rPr>
                <w:b/>
                <w:sz w:val="20"/>
                <w:szCs w:val="20"/>
              </w:rPr>
            </w:pPr>
            <w:r w:rsidRPr="00F51F88">
              <w:rPr>
                <w:b/>
                <w:sz w:val="20"/>
                <w:szCs w:val="20"/>
              </w:rPr>
              <w:t>Instrument</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9B2A7F" w14:textId="77777777" w:rsidR="00F51F88" w:rsidRPr="00F51F88" w:rsidRDefault="00F51F88" w:rsidP="00F51F88">
            <w:pPr>
              <w:spacing w:after="200" w:line="276" w:lineRule="auto"/>
              <w:jc w:val="center"/>
              <w:rPr>
                <w:b/>
                <w:sz w:val="20"/>
                <w:szCs w:val="20"/>
              </w:rPr>
            </w:pPr>
            <w:r w:rsidRPr="00F51F88">
              <w:rPr>
                <w:b/>
                <w:sz w:val="20"/>
                <w:szCs w:val="20"/>
              </w:rPr>
              <w:t>Frequecy (GHz)</w:t>
            </w:r>
          </w:p>
        </w:tc>
        <w:tc>
          <w:tcPr>
            <w:tcW w:w="3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BA2E9E" w14:textId="77777777" w:rsidR="00F51F88" w:rsidRPr="00F51F88" w:rsidRDefault="00F51F88" w:rsidP="00F51F88">
            <w:pPr>
              <w:spacing w:after="200" w:line="276" w:lineRule="auto"/>
              <w:jc w:val="center"/>
              <w:rPr>
                <w:b/>
                <w:sz w:val="20"/>
                <w:szCs w:val="20"/>
              </w:rPr>
            </w:pPr>
            <w:r w:rsidRPr="00F51F88">
              <w:rPr>
                <w:b/>
                <w:sz w:val="20"/>
                <w:szCs w:val="20"/>
              </w:rPr>
              <w:t>Footprint size</w:t>
            </w:r>
          </w:p>
        </w:tc>
        <w:tc>
          <w:tcPr>
            <w:tcW w:w="175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89B2D21" w14:textId="77777777" w:rsidR="00F51F88" w:rsidRPr="00F51F88" w:rsidRDefault="00F51F88" w:rsidP="00F51F88">
            <w:pPr>
              <w:spacing w:after="200" w:line="276" w:lineRule="auto"/>
              <w:jc w:val="center"/>
              <w:rPr>
                <w:b/>
                <w:sz w:val="20"/>
                <w:szCs w:val="20"/>
              </w:rPr>
            </w:pPr>
            <w:r w:rsidRPr="00F51F88">
              <w:rPr>
                <w:b/>
                <w:sz w:val="20"/>
                <w:szCs w:val="20"/>
              </w:rPr>
              <w:t>Range resolution (m)</w:t>
            </w:r>
          </w:p>
        </w:tc>
      </w:tr>
      <w:tr w:rsidR="00F51F88" w:rsidRPr="00F51F88" w14:paraId="3FE7CBF1" w14:textId="77777777" w:rsidTr="00240304">
        <w:trPr>
          <w:trHeight w:hRule="exact" w:val="31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4DBC47" w14:textId="77777777" w:rsidR="00F51F88" w:rsidRPr="00F51F88" w:rsidRDefault="00F51F88" w:rsidP="00F51F88">
            <w:pPr>
              <w:rPr>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3CBA32" w14:textId="77777777" w:rsidR="00F51F88" w:rsidRPr="00F51F88" w:rsidRDefault="00F51F88" w:rsidP="00F51F88">
            <w:pPr>
              <w:rPr>
                <w:b/>
                <w:sz w:val="20"/>
                <w:szCs w:val="20"/>
              </w:rPr>
            </w:pPr>
          </w:p>
        </w:tc>
        <w:tc>
          <w:tcPr>
            <w:tcW w:w="15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BFF82A" w14:textId="77777777" w:rsidR="00F51F88" w:rsidRPr="00F51F88" w:rsidRDefault="00F51F88" w:rsidP="00F51F88">
            <w:pPr>
              <w:spacing w:after="200" w:line="276" w:lineRule="auto"/>
              <w:jc w:val="center"/>
              <w:rPr>
                <w:b/>
                <w:sz w:val="20"/>
                <w:szCs w:val="20"/>
              </w:rPr>
            </w:pPr>
            <w:r w:rsidRPr="00F51F88">
              <w:rPr>
                <w:b/>
                <w:sz w:val="20"/>
                <w:szCs w:val="20"/>
              </w:rPr>
              <w:t>Along-track (m)</w:t>
            </w:r>
          </w:p>
        </w:tc>
        <w:tc>
          <w:tcPr>
            <w:tcW w:w="16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A04198" w14:textId="77777777" w:rsidR="00F51F88" w:rsidRPr="00F51F88" w:rsidRDefault="00F51F88" w:rsidP="00F51F88">
            <w:pPr>
              <w:spacing w:after="200" w:line="276" w:lineRule="auto"/>
              <w:jc w:val="center"/>
              <w:rPr>
                <w:b/>
                <w:sz w:val="20"/>
                <w:szCs w:val="20"/>
              </w:rPr>
            </w:pPr>
            <w:r w:rsidRPr="00F51F88">
              <w:rPr>
                <w:b/>
                <w:sz w:val="20"/>
                <w:szCs w:val="20"/>
              </w:rPr>
              <w:t>Across-track (m)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0131FE" w14:textId="77777777" w:rsidR="00F51F88" w:rsidRPr="00F51F88" w:rsidRDefault="00F51F88" w:rsidP="00F51F88">
            <w:pPr>
              <w:rPr>
                <w:b/>
                <w:sz w:val="20"/>
                <w:szCs w:val="20"/>
              </w:rPr>
            </w:pPr>
          </w:p>
        </w:tc>
      </w:tr>
      <w:tr w:rsidR="00F51F88" w:rsidRPr="00F51F88" w14:paraId="14D804E4" w14:textId="77777777" w:rsidTr="00240304">
        <w:trPr>
          <w:trHeight w:hRule="exact" w:val="318"/>
        </w:trPr>
        <w:tc>
          <w:tcPr>
            <w:tcW w:w="1795" w:type="dxa"/>
            <w:tcBorders>
              <w:top w:val="single" w:sz="4" w:space="0" w:color="auto"/>
              <w:left w:val="single" w:sz="4" w:space="0" w:color="auto"/>
              <w:bottom w:val="single" w:sz="4" w:space="0" w:color="auto"/>
              <w:right w:val="single" w:sz="4" w:space="0" w:color="auto"/>
            </w:tcBorders>
            <w:vAlign w:val="center"/>
            <w:hideMark/>
          </w:tcPr>
          <w:p w14:paraId="3A87C141" w14:textId="77777777" w:rsidR="00F51F88" w:rsidRPr="00F51F88" w:rsidRDefault="00F51F88" w:rsidP="00F51F88">
            <w:pPr>
              <w:spacing w:after="200" w:line="276" w:lineRule="auto"/>
              <w:jc w:val="center"/>
              <w:rPr>
                <w:sz w:val="20"/>
                <w:szCs w:val="20"/>
              </w:rPr>
            </w:pPr>
            <w:r w:rsidRPr="00F51F88">
              <w:rPr>
                <w:sz w:val="20"/>
                <w:szCs w:val="20"/>
              </w:rPr>
              <w:t>ASIRAS</w:t>
            </w:r>
          </w:p>
        </w:tc>
        <w:tc>
          <w:tcPr>
            <w:tcW w:w="2518" w:type="dxa"/>
            <w:tcBorders>
              <w:top w:val="single" w:sz="4" w:space="0" w:color="auto"/>
              <w:left w:val="single" w:sz="4" w:space="0" w:color="auto"/>
              <w:bottom w:val="single" w:sz="4" w:space="0" w:color="auto"/>
              <w:right w:val="single" w:sz="4" w:space="0" w:color="auto"/>
            </w:tcBorders>
            <w:hideMark/>
          </w:tcPr>
          <w:p w14:paraId="050DB940" w14:textId="77777777" w:rsidR="00F51F88" w:rsidRPr="00F51F88" w:rsidRDefault="00F51F88" w:rsidP="00F51F88">
            <w:pPr>
              <w:spacing w:after="200" w:line="276" w:lineRule="auto"/>
              <w:jc w:val="center"/>
              <w:rPr>
                <w:sz w:val="20"/>
                <w:szCs w:val="20"/>
              </w:rPr>
            </w:pPr>
            <w:r w:rsidRPr="00F51F88">
              <w:rPr>
                <w:sz w:val="20"/>
                <w:szCs w:val="20"/>
              </w:rPr>
              <w:t>13.5</w:t>
            </w:r>
          </w:p>
        </w:tc>
        <w:tc>
          <w:tcPr>
            <w:tcW w:w="1593" w:type="dxa"/>
            <w:tcBorders>
              <w:top w:val="single" w:sz="4" w:space="0" w:color="auto"/>
              <w:left w:val="single" w:sz="4" w:space="0" w:color="auto"/>
              <w:bottom w:val="single" w:sz="4" w:space="0" w:color="auto"/>
              <w:right w:val="single" w:sz="4" w:space="0" w:color="auto"/>
            </w:tcBorders>
            <w:vAlign w:val="center"/>
            <w:hideMark/>
          </w:tcPr>
          <w:p w14:paraId="7A888F88" w14:textId="77777777" w:rsidR="00F51F88" w:rsidRPr="00F51F88" w:rsidRDefault="00F51F88" w:rsidP="00F51F88">
            <w:pPr>
              <w:spacing w:after="200" w:line="276" w:lineRule="auto"/>
              <w:jc w:val="center"/>
              <w:rPr>
                <w:sz w:val="20"/>
                <w:szCs w:val="20"/>
              </w:rPr>
            </w:pPr>
            <w:r w:rsidRPr="00F51F88">
              <w:rPr>
                <w:sz w:val="20"/>
                <w:szCs w:val="20"/>
              </w:rPr>
              <w:t>3</w:t>
            </w:r>
          </w:p>
        </w:tc>
        <w:tc>
          <w:tcPr>
            <w:tcW w:w="1626" w:type="dxa"/>
            <w:tcBorders>
              <w:top w:val="single" w:sz="4" w:space="0" w:color="auto"/>
              <w:left w:val="single" w:sz="4" w:space="0" w:color="auto"/>
              <w:bottom w:val="single" w:sz="4" w:space="0" w:color="auto"/>
              <w:right w:val="single" w:sz="4" w:space="0" w:color="auto"/>
            </w:tcBorders>
            <w:vAlign w:val="center"/>
            <w:hideMark/>
          </w:tcPr>
          <w:p w14:paraId="63F758F4" w14:textId="77777777" w:rsidR="00F51F88" w:rsidRPr="00F51F88" w:rsidRDefault="00F51F88" w:rsidP="00F51F88">
            <w:pPr>
              <w:spacing w:after="200" w:line="276" w:lineRule="auto"/>
              <w:jc w:val="center"/>
              <w:rPr>
                <w:sz w:val="20"/>
                <w:szCs w:val="20"/>
              </w:rPr>
            </w:pPr>
            <w:r w:rsidRPr="00F51F88">
              <w:rPr>
                <w:sz w:val="20"/>
                <w:szCs w:val="20"/>
              </w:rPr>
              <w:t>10</w:t>
            </w:r>
          </w:p>
        </w:tc>
        <w:tc>
          <w:tcPr>
            <w:tcW w:w="1754" w:type="dxa"/>
            <w:tcBorders>
              <w:top w:val="single" w:sz="4" w:space="0" w:color="auto"/>
              <w:left w:val="single" w:sz="4" w:space="0" w:color="auto"/>
              <w:bottom w:val="single" w:sz="4" w:space="0" w:color="auto"/>
              <w:right w:val="single" w:sz="4" w:space="0" w:color="auto"/>
            </w:tcBorders>
            <w:vAlign w:val="center"/>
            <w:hideMark/>
          </w:tcPr>
          <w:p w14:paraId="231C6EEB" w14:textId="77777777" w:rsidR="00F51F88" w:rsidRPr="00F51F88" w:rsidRDefault="00F51F88" w:rsidP="00F51F88">
            <w:pPr>
              <w:spacing w:after="200" w:line="276" w:lineRule="auto"/>
              <w:jc w:val="center"/>
              <w:rPr>
                <w:sz w:val="20"/>
                <w:szCs w:val="20"/>
              </w:rPr>
            </w:pPr>
            <w:r w:rsidRPr="00F51F88">
              <w:rPr>
                <w:sz w:val="20"/>
                <w:szCs w:val="20"/>
              </w:rPr>
              <w:t>0.1098</w:t>
            </w:r>
          </w:p>
        </w:tc>
      </w:tr>
      <w:tr w:rsidR="00F51F88" w:rsidRPr="00F51F88" w14:paraId="1A5257BC" w14:textId="77777777" w:rsidTr="00240304">
        <w:trPr>
          <w:trHeight w:hRule="exact" w:val="318"/>
        </w:trPr>
        <w:tc>
          <w:tcPr>
            <w:tcW w:w="1795" w:type="dxa"/>
            <w:tcBorders>
              <w:top w:val="single" w:sz="4" w:space="0" w:color="auto"/>
              <w:left w:val="single" w:sz="4" w:space="0" w:color="auto"/>
              <w:bottom w:val="single" w:sz="4" w:space="0" w:color="auto"/>
              <w:right w:val="single" w:sz="4" w:space="0" w:color="auto"/>
            </w:tcBorders>
            <w:vAlign w:val="center"/>
            <w:hideMark/>
          </w:tcPr>
          <w:p w14:paraId="3E40584C" w14:textId="77777777" w:rsidR="00F51F88" w:rsidRPr="00F51F88" w:rsidRDefault="00F51F88" w:rsidP="00F51F88">
            <w:pPr>
              <w:spacing w:after="200" w:line="276" w:lineRule="auto"/>
              <w:jc w:val="center"/>
              <w:rPr>
                <w:sz w:val="20"/>
                <w:szCs w:val="20"/>
              </w:rPr>
            </w:pPr>
            <w:r w:rsidRPr="00F51F88">
              <w:rPr>
                <w:sz w:val="20"/>
                <w:szCs w:val="20"/>
              </w:rPr>
              <w:t>KAREN</w:t>
            </w:r>
          </w:p>
        </w:tc>
        <w:tc>
          <w:tcPr>
            <w:tcW w:w="2518" w:type="dxa"/>
            <w:tcBorders>
              <w:top w:val="single" w:sz="4" w:space="0" w:color="auto"/>
              <w:left w:val="single" w:sz="4" w:space="0" w:color="auto"/>
              <w:bottom w:val="single" w:sz="4" w:space="0" w:color="auto"/>
              <w:right w:val="single" w:sz="4" w:space="0" w:color="auto"/>
            </w:tcBorders>
            <w:hideMark/>
          </w:tcPr>
          <w:p w14:paraId="458841A9" w14:textId="77777777" w:rsidR="00F51F88" w:rsidRPr="00F51F88" w:rsidRDefault="00F51F88" w:rsidP="00F51F88">
            <w:pPr>
              <w:spacing w:after="200" w:line="276" w:lineRule="auto"/>
              <w:jc w:val="center"/>
              <w:rPr>
                <w:sz w:val="20"/>
                <w:szCs w:val="20"/>
              </w:rPr>
            </w:pPr>
            <w:r w:rsidRPr="00F51F88">
              <w:rPr>
                <w:sz w:val="20"/>
                <w:szCs w:val="20"/>
              </w:rPr>
              <w:t>34.525</w:t>
            </w:r>
          </w:p>
        </w:tc>
        <w:tc>
          <w:tcPr>
            <w:tcW w:w="1593" w:type="dxa"/>
            <w:tcBorders>
              <w:top w:val="single" w:sz="4" w:space="0" w:color="auto"/>
              <w:left w:val="single" w:sz="4" w:space="0" w:color="auto"/>
              <w:bottom w:val="single" w:sz="4" w:space="0" w:color="auto"/>
              <w:right w:val="single" w:sz="4" w:space="0" w:color="auto"/>
            </w:tcBorders>
            <w:vAlign w:val="center"/>
            <w:hideMark/>
          </w:tcPr>
          <w:p w14:paraId="174BD95F" w14:textId="77777777" w:rsidR="00F51F88" w:rsidRPr="00F51F88" w:rsidRDefault="00F51F88" w:rsidP="00F51F88">
            <w:pPr>
              <w:spacing w:after="200" w:line="276" w:lineRule="auto"/>
              <w:jc w:val="center"/>
              <w:rPr>
                <w:sz w:val="20"/>
                <w:szCs w:val="20"/>
              </w:rPr>
            </w:pPr>
            <w:r w:rsidRPr="00F51F88">
              <w:rPr>
                <w:sz w:val="20"/>
                <w:szCs w:val="20"/>
              </w:rPr>
              <w:t>5</w:t>
            </w:r>
          </w:p>
        </w:tc>
        <w:tc>
          <w:tcPr>
            <w:tcW w:w="1626" w:type="dxa"/>
            <w:tcBorders>
              <w:top w:val="single" w:sz="4" w:space="0" w:color="auto"/>
              <w:left w:val="single" w:sz="4" w:space="0" w:color="auto"/>
              <w:bottom w:val="single" w:sz="4" w:space="0" w:color="auto"/>
              <w:right w:val="single" w:sz="4" w:space="0" w:color="auto"/>
            </w:tcBorders>
            <w:vAlign w:val="center"/>
            <w:hideMark/>
          </w:tcPr>
          <w:p w14:paraId="53DED758" w14:textId="77777777" w:rsidR="00F51F88" w:rsidRPr="00F51F88" w:rsidRDefault="00F51F88" w:rsidP="00F51F88">
            <w:pPr>
              <w:spacing w:after="200" w:line="276" w:lineRule="auto"/>
              <w:jc w:val="center"/>
              <w:rPr>
                <w:sz w:val="20"/>
                <w:szCs w:val="20"/>
              </w:rPr>
            </w:pPr>
            <w:r w:rsidRPr="00F51F88">
              <w:rPr>
                <w:sz w:val="20"/>
                <w:szCs w:val="20"/>
              </w:rPr>
              <w:t>12</w:t>
            </w:r>
          </w:p>
        </w:tc>
        <w:tc>
          <w:tcPr>
            <w:tcW w:w="1754" w:type="dxa"/>
            <w:tcBorders>
              <w:top w:val="single" w:sz="4" w:space="0" w:color="auto"/>
              <w:left w:val="single" w:sz="4" w:space="0" w:color="auto"/>
              <w:bottom w:val="single" w:sz="4" w:space="0" w:color="auto"/>
              <w:right w:val="single" w:sz="4" w:space="0" w:color="auto"/>
            </w:tcBorders>
            <w:vAlign w:val="center"/>
            <w:hideMark/>
          </w:tcPr>
          <w:p w14:paraId="26F82FE6" w14:textId="77777777" w:rsidR="00F51F88" w:rsidRPr="00F51F88" w:rsidRDefault="00F51F88" w:rsidP="00F51F88">
            <w:pPr>
              <w:spacing w:after="200" w:line="276" w:lineRule="auto"/>
              <w:jc w:val="center"/>
              <w:rPr>
                <w:sz w:val="20"/>
                <w:szCs w:val="20"/>
              </w:rPr>
            </w:pPr>
            <w:r w:rsidRPr="00F51F88">
              <w:rPr>
                <w:sz w:val="20"/>
                <w:szCs w:val="20"/>
              </w:rPr>
              <w:t>0.1650</w:t>
            </w:r>
          </w:p>
        </w:tc>
      </w:tr>
    </w:tbl>
    <w:p w14:paraId="63FC7E38" w14:textId="77777777" w:rsidR="008F7C60" w:rsidRDefault="008F7C60" w:rsidP="00E12390">
      <w:pPr>
        <w:spacing w:after="200" w:line="276" w:lineRule="auto"/>
      </w:pPr>
    </w:p>
    <w:p w14:paraId="688309A6" w14:textId="77777777" w:rsidR="008F7C60" w:rsidRDefault="008F7C60" w:rsidP="008F7C60"/>
    <w:p w14:paraId="0616274F" w14:textId="77777777" w:rsidR="00E12390" w:rsidRDefault="00E12390" w:rsidP="00E12390">
      <w:pPr>
        <w:spacing w:after="200" w:line="276" w:lineRule="auto"/>
      </w:pPr>
    </w:p>
    <w:p w14:paraId="1AEEBACC" w14:textId="77777777" w:rsidR="0014291A" w:rsidRDefault="002E375C" w:rsidP="00E12390">
      <w:pPr>
        <w:pStyle w:val="Heading2"/>
      </w:pPr>
      <w:bookmarkStart w:id="55" w:name="_Toc13263996"/>
      <w:r w:rsidRPr="00C401E5">
        <w:t>K</w:t>
      </w:r>
      <w:r w:rsidR="004A433D">
        <w:t>AREN</w:t>
      </w:r>
      <w:bookmarkEnd w:id="55"/>
    </w:p>
    <w:p w14:paraId="5380E752" w14:textId="77777777" w:rsidR="004A433D" w:rsidRPr="004A433D" w:rsidRDefault="004A433D" w:rsidP="004A433D"/>
    <w:p w14:paraId="13370C02" w14:textId="77777777" w:rsidR="00AA48C0" w:rsidRDefault="00C461CB" w:rsidP="00820106">
      <w:pPr>
        <w:spacing w:after="200" w:line="276" w:lineRule="auto"/>
        <w:rPr>
          <w:rFonts w:eastAsia="Times New Roman"/>
          <w:lang w:eastAsia="da-DK"/>
        </w:rPr>
      </w:pPr>
      <w:r w:rsidRPr="00C461CB">
        <w:t xml:space="preserve">The KAREN airborne instrument is an interferometric frequency modulated continuous wave (FMCW) SAR altimeter working at the Ka-band with central frequency of 34.525 GHz. </w:t>
      </w:r>
      <w:r>
        <w:t xml:space="preserve">The sensor operates with FMCW radar modulation in interferometric mode (SARIn), with one transmitting antenna and two receiving antennas. </w:t>
      </w:r>
      <w:r w:rsidR="0036142D" w:rsidRPr="006172B6">
        <w:t>Radiation characteristics of the</w:t>
      </w:r>
      <w:r w:rsidR="00AA48C0">
        <w:t xml:space="preserve"> patch</w:t>
      </w:r>
      <w:r w:rsidR="0036142D" w:rsidRPr="006172B6">
        <w:t xml:space="preserve"> antennas include a gain of 22 dBi and a 3dB aperture of 15° x 4.6° (along</w:t>
      </w:r>
      <w:r w:rsidR="0036142D">
        <w:t xml:space="preserve"> track and cross track).  The processed multi-looked data corresponds to an along- and across-track footprint size of 5 m (100 looks) and 12 m,</w:t>
      </w:r>
      <w:r w:rsidR="00BB0515">
        <w:t xml:space="preserve"> </w:t>
      </w:r>
      <w:r w:rsidR="00BB0515" w:rsidRPr="003C202F">
        <w:t>when flying at 300 m AGL, respectively.</w:t>
      </w:r>
      <w:r w:rsidR="0036142D">
        <w:t xml:space="preserve"> </w:t>
      </w:r>
      <w:r w:rsidR="000964AA" w:rsidRPr="003C202F">
        <w:t xml:space="preserve">The vertical resolution is 0.1650 m when transmitting 600 MHz of bandwidth (tunable). </w:t>
      </w:r>
      <w:r w:rsidR="0036142D">
        <w:rPr>
          <w:rFonts w:eastAsia="Times New Roman"/>
          <w:lang w:eastAsia="da-DK"/>
        </w:rPr>
        <w:t xml:space="preserve"> KAREN sp</w:t>
      </w:r>
      <w:r w:rsidR="00353C72">
        <w:rPr>
          <w:rFonts w:eastAsia="Times New Roman"/>
          <w:lang w:eastAsia="da-DK"/>
        </w:rPr>
        <w:t>ecifics are provided in Table 4</w:t>
      </w:r>
      <w:r w:rsidR="0036142D">
        <w:rPr>
          <w:rFonts w:eastAsia="Times New Roman"/>
          <w:lang w:eastAsia="da-DK"/>
        </w:rPr>
        <w:t xml:space="preserve">. </w:t>
      </w:r>
    </w:p>
    <w:p w14:paraId="41D46CB0" w14:textId="77777777" w:rsidR="0036142D" w:rsidRDefault="0036142D" w:rsidP="00820106">
      <w:pPr>
        <w:spacing w:after="200" w:line="276" w:lineRule="auto"/>
      </w:pPr>
      <w:r>
        <w:t>An overview of the acquired</w:t>
      </w:r>
      <w:r w:rsidR="004E7C5A">
        <w:t xml:space="preserve"> data is provided in Appendix 13</w:t>
      </w:r>
      <w:r>
        <w:t>. The name of each file represents the date and starting time of the acquisition. For each acquisition the file size and some additional notes are given, such as duration of acquisition, altitude of the aircraft during the acquisition</w:t>
      </w:r>
      <w:r w:rsidRPr="00DD6856">
        <w:t xml:space="preserve"> </w:t>
      </w:r>
      <w:r>
        <w:t xml:space="preserve">and area of interest.  </w:t>
      </w:r>
    </w:p>
    <w:p w14:paraId="0D5A6C1D" w14:textId="77777777" w:rsidR="00F17A3D" w:rsidRDefault="007177D7" w:rsidP="00A557A4">
      <w:pPr>
        <w:spacing w:line="276" w:lineRule="auto"/>
      </w:pPr>
      <w:r w:rsidRPr="007177D7">
        <w:t xml:space="preserve">Figure </w:t>
      </w:r>
      <w:r w:rsidR="00342C4A">
        <w:t>9</w:t>
      </w:r>
      <w:r w:rsidRPr="007177D7">
        <w:t xml:space="preserve"> shows some plots generated in-flight during acquisitions for quick-data analysis purposes: raw data, Range Doppler maps and backscattering profiles, for both receiving channels, together with a coherency map are given.</w:t>
      </w:r>
      <w:r w:rsidR="00A557A4">
        <w:t xml:space="preserve"> </w:t>
      </w:r>
    </w:p>
    <w:p w14:paraId="60F255A5" w14:textId="77777777" w:rsidR="009B6539" w:rsidRDefault="009B6539" w:rsidP="00A557A4">
      <w:pPr>
        <w:spacing w:line="276" w:lineRule="auto"/>
      </w:pPr>
    </w:p>
    <w:p w14:paraId="4BCC9539" w14:textId="77777777" w:rsidR="00A557A4" w:rsidRDefault="009B6539" w:rsidP="00A557A4">
      <w:pPr>
        <w:spacing w:line="276" w:lineRule="auto"/>
      </w:pPr>
      <w:r w:rsidRPr="009B6539">
        <w:lastRenderedPageBreak/>
        <w:t>During the campaign, an anomaly has been found on one of the two sampling ch</w:t>
      </w:r>
      <w:r w:rsidR="00342C4A">
        <w:t>annels. Within each acquisition</w:t>
      </w:r>
      <w:r w:rsidRPr="009B6539">
        <w:t xml:space="preserve"> after some time one ADC randomly introduced some “out</w:t>
      </w:r>
      <w:r w:rsidR="00C147D7">
        <w:t xml:space="preserve"> of range” samples (see </w:t>
      </w:r>
      <w:r w:rsidR="00D86EA0">
        <w:t xml:space="preserve">Figure </w:t>
      </w:r>
      <w:r w:rsidR="00C147D7">
        <w:t>10</w:t>
      </w:r>
      <w:r w:rsidRPr="009B6539">
        <w:t xml:space="preserve">). These were the cause for some deteriorating quality of the </w:t>
      </w:r>
      <w:r w:rsidR="00130C8F">
        <w:t>data (see Figure 11</w:t>
      </w:r>
      <w:r w:rsidRPr="009B6539">
        <w:t>)</w:t>
      </w:r>
      <w:r w:rsidR="00A00174">
        <w:t>.</w:t>
      </w:r>
    </w:p>
    <w:p w14:paraId="02859656" w14:textId="77777777" w:rsidR="00A00174" w:rsidRDefault="00A00174" w:rsidP="00A557A4">
      <w:pPr>
        <w:spacing w:line="276" w:lineRule="auto"/>
      </w:pPr>
    </w:p>
    <w:p w14:paraId="59E50090" w14:textId="77777777" w:rsidR="00A00174" w:rsidRPr="00A00174" w:rsidRDefault="00A00174" w:rsidP="00A00174">
      <w:pPr>
        <w:spacing w:line="276" w:lineRule="auto"/>
      </w:pPr>
      <w:r w:rsidRPr="00A00174">
        <w:t xml:space="preserve">The issue has been solved in the processing phase, by introducing an extra step with respect to the standard processing chain. The aim is to “filter out” the samples out of range in the faulty channel and substituting them with an interpolated value. A comparison analysis on the data collected by the two separate channels showed good results after the correction step has been implemented (see </w:t>
      </w:r>
      <w:r w:rsidR="00A405F4">
        <w:t>Figure 12</w:t>
      </w:r>
      <w:r w:rsidRPr="00A00174">
        <w:t xml:space="preserve">). </w:t>
      </w:r>
    </w:p>
    <w:p w14:paraId="41536B4F" w14:textId="77777777" w:rsidR="00A00174" w:rsidRPr="00A00174" w:rsidRDefault="00A00174" w:rsidP="00A00174">
      <w:pPr>
        <w:spacing w:line="276" w:lineRule="auto"/>
      </w:pPr>
    </w:p>
    <w:p w14:paraId="38487BC2" w14:textId="77777777" w:rsidR="00A00174" w:rsidRPr="00A00174" w:rsidRDefault="00A00174" w:rsidP="00A00174">
      <w:pPr>
        <w:spacing w:line="276" w:lineRule="auto"/>
      </w:pPr>
      <w:r w:rsidRPr="00A00174">
        <w:t xml:space="preserve">In </w:t>
      </w:r>
      <w:r w:rsidR="00B42528">
        <w:t xml:space="preserve">Figure 13 </w:t>
      </w:r>
      <w:r w:rsidRPr="00A00174">
        <w:t>an example of KAREN processed profile is given as a reference, acquired on the 25</w:t>
      </w:r>
      <w:r w:rsidRPr="00A00174">
        <w:rPr>
          <w:vertAlign w:val="superscript"/>
        </w:rPr>
        <w:t>th</w:t>
      </w:r>
      <w:r w:rsidRPr="00A00174">
        <w:t xml:space="preserve"> of March 2019. </w:t>
      </w:r>
    </w:p>
    <w:p w14:paraId="4FC094F2" w14:textId="77777777" w:rsidR="00A00174" w:rsidRDefault="00A00174" w:rsidP="00A557A4">
      <w:pPr>
        <w:spacing w:line="276" w:lineRule="auto"/>
      </w:pPr>
    </w:p>
    <w:p w14:paraId="2A1EEF18" w14:textId="77777777" w:rsidR="005F392D" w:rsidRDefault="005F392D" w:rsidP="00A557A4">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14291A" w14:paraId="15B3EAF3" w14:textId="77777777" w:rsidTr="00A557A4">
        <w:tc>
          <w:tcPr>
            <w:tcW w:w="9286" w:type="dxa"/>
          </w:tcPr>
          <w:p w14:paraId="7FC723C3" w14:textId="77777777" w:rsidR="0014291A" w:rsidRDefault="005270DA" w:rsidP="0014291A">
            <w:r>
              <w:rPr>
                <w:noProof/>
                <w:lang w:val="en-GB" w:eastAsia="en-GB"/>
              </w:rPr>
              <w:drawing>
                <wp:inline distT="0" distB="0" distL="0" distR="0" wp14:anchorId="194D53D1" wp14:editId="46953BFD">
                  <wp:extent cx="6105525" cy="3286125"/>
                  <wp:effectExtent l="0" t="0" r="9525" b="9525"/>
                  <wp:docPr id="21" name="Picture 21" descr="examp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ample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05525" cy="3286125"/>
                          </a:xfrm>
                          <a:prstGeom prst="rect">
                            <a:avLst/>
                          </a:prstGeom>
                          <a:noFill/>
                          <a:ln>
                            <a:noFill/>
                          </a:ln>
                        </pic:spPr>
                      </pic:pic>
                    </a:graphicData>
                  </a:graphic>
                </wp:inline>
              </w:drawing>
            </w:r>
          </w:p>
        </w:tc>
      </w:tr>
      <w:tr w:rsidR="0014291A" w:rsidRPr="008D434D" w14:paraId="414B9FEB" w14:textId="77777777" w:rsidTr="00A557A4">
        <w:tc>
          <w:tcPr>
            <w:tcW w:w="9286" w:type="dxa"/>
          </w:tcPr>
          <w:p w14:paraId="3249308A" w14:textId="77777777" w:rsidR="008D434D" w:rsidRPr="00B12CAF" w:rsidRDefault="008D434D">
            <w:pPr>
              <w:rPr>
                <w:b/>
                <w:color w:val="548DD4" w:themeColor="text2" w:themeTint="99"/>
                <w:szCs w:val="22"/>
              </w:rPr>
            </w:pPr>
          </w:p>
          <w:p w14:paraId="3CD7E3D1" w14:textId="77777777" w:rsidR="0014291A" w:rsidRPr="002A50FF" w:rsidRDefault="00EF3EFC" w:rsidP="005270DA">
            <w:pPr>
              <w:rPr>
                <w:b/>
                <w:sz w:val="20"/>
                <w:szCs w:val="20"/>
              </w:rPr>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0D3267">
              <w:rPr>
                <w:b/>
                <w:noProof/>
                <w:color w:val="548DD4" w:themeColor="text2" w:themeTint="99"/>
                <w:sz w:val="20"/>
                <w:szCs w:val="20"/>
              </w:rPr>
              <w:t>9</w:t>
            </w:r>
            <w:r w:rsidRPr="002A50FF">
              <w:rPr>
                <w:b/>
                <w:color w:val="548DD4" w:themeColor="text2" w:themeTint="99"/>
                <w:sz w:val="20"/>
                <w:szCs w:val="20"/>
              </w:rPr>
              <w:fldChar w:fldCharType="end"/>
            </w:r>
            <w:r w:rsidR="002A50FF" w:rsidRPr="002A50FF">
              <w:rPr>
                <w:b/>
                <w:color w:val="548DD4" w:themeColor="text2" w:themeTint="99"/>
                <w:sz w:val="20"/>
                <w:szCs w:val="20"/>
              </w:rPr>
              <w:t>:</w:t>
            </w:r>
            <w:r w:rsidRPr="002A50FF">
              <w:rPr>
                <w:b/>
                <w:color w:val="548DD4" w:themeColor="text2" w:themeTint="99"/>
                <w:sz w:val="20"/>
                <w:szCs w:val="20"/>
              </w:rPr>
              <w:t xml:space="preserve"> </w:t>
            </w:r>
            <w:r w:rsidR="008D434D" w:rsidRPr="002A50FF">
              <w:rPr>
                <w:b/>
                <w:color w:val="548DD4" w:themeColor="text2" w:themeTint="99"/>
                <w:sz w:val="20"/>
                <w:szCs w:val="20"/>
              </w:rPr>
              <w:t>Plots generated during flight for quick check</w:t>
            </w:r>
          </w:p>
        </w:tc>
      </w:tr>
    </w:tbl>
    <w:p w14:paraId="0D42CFCB" w14:textId="77777777" w:rsidR="00313841" w:rsidRDefault="00313841"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313841" w14:paraId="0E08A1BA" w14:textId="77777777" w:rsidTr="002E7FC8">
        <w:tc>
          <w:tcPr>
            <w:tcW w:w="9210" w:type="dxa"/>
          </w:tcPr>
          <w:p w14:paraId="572A54EB" w14:textId="77777777" w:rsidR="00313841" w:rsidRDefault="00311EC5" w:rsidP="00670EBE">
            <w:pPr>
              <w:spacing w:line="276" w:lineRule="auto"/>
            </w:pPr>
            <w:r>
              <w:rPr>
                <w:noProof/>
                <w:lang w:val="en-GB" w:eastAsia="en-GB"/>
              </w:rPr>
              <w:drawing>
                <wp:inline distT="0" distB="0" distL="0" distR="0" wp14:anchorId="662B2230" wp14:editId="1FCB7E01">
                  <wp:extent cx="5943600" cy="1581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581150"/>
                          </a:xfrm>
                          <a:prstGeom prst="rect">
                            <a:avLst/>
                          </a:prstGeom>
                          <a:noFill/>
                          <a:ln>
                            <a:noFill/>
                          </a:ln>
                        </pic:spPr>
                      </pic:pic>
                    </a:graphicData>
                  </a:graphic>
                </wp:inline>
              </w:drawing>
            </w:r>
          </w:p>
        </w:tc>
      </w:tr>
      <w:tr w:rsidR="00313841" w14:paraId="01F3A604" w14:textId="77777777" w:rsidTr="002E7FC8">
        <w:tc>
          <w:tcPr>
            <w:tcW w:w="9210" w:type="dxa"/>
          </w:tcPr>
          <w:p w14:paraId="7C3114B0" w14:textId="77777777" w:rsidR="00313841" w:rsidRDefault="00414441" w:rsidP="00BF457F">
            <w:pPr>
              <w:spacing w:line="276" w:lineRule="auto"/>
            </w:pPr>
            <w:r w:rsidRPr="002E7FC8">
              <w:rPr>
                <w:b/>
                <w:color w:val="548DD4" w:themeColor="text2" w:themeTint="99"/>
                <w:sz w:val="20"/>
                <w:szCs w:val="20"/>
              </w:rPr>
              <w:t xml:space="preserve">Figure </w:t>
            </w:r>
            <w:r w:rsidRPr="002E7FC8">
              <w:rPr>
                <w:b/>
                <w:color w:val="548DD4" w:themeColor="text2" w:themeTint="99"/>
                <w:sz w:val="20"/>
                <w:szCs w:val="20"/>
              </w:rPr>
              <w:fldChar w:fldCharType="begin"/>
            </w:r>
            <w:r w:rsidRPr="002E7FC8">
              <w:rPr>
                <w:b/>
                <w:color w:val="548DD4" w:themeColor="text2" w:themeTint="99"/>
                <w:sz w:val="20"/>
                <w:szCs w:val="20"/>
              </w:rPr>
              <w:instrText xml:space="preserve"> SEQ Figure \* ARABIC </w:instrText>
            </w:r>
            <w:r w:rsidRPr="002E7FC8">
              <w:rPr>
                <w:b/>
                <w:color w:val="548DD4" w:themeColor="text2" w:themeTint="99"/>
                <w:sz w:val="20"/>
                <w:szCs w:val="20"/>
              </w:rPr>
              <w:fldChar w:fldCharType="separate"/>
            </w:r>
            <w:r w:rsidR="000D3267">
              <w:rPr>
                <w:b/>
                <w:noProof/>
                <w:color w:val="548DD4" w:themeColor="text2" w:themeTint="99"/>
                <w:sz w:val="20"/>
                <w:szCs w:val="20"/>
              </w:rPr>
              <w:t>10</w:t>
            </w:r>
            <w:r w:rsidRPr="002E7FC8">
              <w:rPr>
                <w:b/>
                <w:color w:val="548DD4" w:themeColor="text2" w:themeTint="99"/>
                <w:sz w:val="20"/>
                <w:szCs w:val="20"/>
              </w:rPr>
              <w:fldChar w:fldCharType="end"/>
            </w:r>
            <w:r w:rsidRPr="002E7FC8">
              <w:rPr>
                <w:b/>
                <w:color w:val="548DD4" w:themeColor="text2" w:themeTint="99"/>
                <w:sz w:val="20"/>
                <w:szCs w:val="20"/>
              </w:rPr>
              <w:t xml:space="preserve">: </w:t>
            </w:r>
            <w:r w:rsidR="00BF457F" w:rsidRPr="00BF457F">
              <w:rPr>
                <w:b/>
                <w:color w:val="548DD4" w:themeColor="text2" w:themeTint="99"/>
                <w:sz w:val="20"/>
                <w:szCs w:val="20"/>
              </w:rPr>
              <w:t>Example of misbehavior of the ADC during one acquisition: out of range samples are arbitrarily introduced in the raw data of channel 2.</w:t>
            </w:r>
          </w:p>
        </w:tc>
      </w:tr>
    </w:tbl>
    <w:p w14:paraId="7B34A783" w14:textId="77777777" w:rsidR="00313841" w:rsidRDefault="00313841"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9E4574" w14:paraId="044B7C74" w14:textId="77777777" w:rsidTr="002E7FC8">
        <w:tc>
          <w:tcPr>
            <w:tcW w:w="9210" w:type="dxa"/>
          </w:tcPr>
          <w:p w14:paraId="2E0B5869" w14:textId="77777777" w:rsidR="009E4574" w:rsidRDefault="0024313D" w:rsidP="00670EBE">
            <w:pPr>
              <w:spacing w:line="276" w:lineRule="auto"/>
            </w:pPr>
            <w:r>
              <w:rPr>
                <w:noProof/>
                <w:lang w:val="en-GB" w:eastAsia="en-GB"/>
              </w:rPr>
              <w:lastRenderedPageBreak/>
              <w:drawing>
                <wp:inline distT="0" distB="0" distL="0" distR="0" wp14:anchorId="5CADBBC9" wp14:editId="1009FC8B">
                  <wp:extent cx="6115050" cy="48101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5050" cy="4810125"/>
                          </a:xfrm>
                          <a:prstGeom prst="rect">
                            <a:avLst/>
                          </a:prstGeom>
                          <a:noFill/>
                          <a:ln>
                            <a:noFill/>
                          </a:ln>
                        </pic:spPr>
                      </pic:pic>
                    </a:graphicData>
                  </a:graphic>
                </wp:inline>
              </w:drawing>
            </w:r>
          </w:p>
        </w:tc>
      </w:tr>
      <w:tr w:rsidR="009E4574" w14:paraId="0BA14952" w14:textId="77777777" w:rsidTr="002E7FC8">
        <w:tc>
          <w:tcPr>
            <w:tcW w:w="9210" w:type="dxa"/>
          </w:tcPr>
          <w:p w14:paraId="5EF22C7B" w14:textId="77777777" w:rsidR="009E4574" w:rsidRDefault="00A075D2" w:rsidP="00123F78">
            <w:pPr>
              <w:spacing w:line="276" w:lineRule="auto"/>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0D3267">
              <w:rPr>
                <w:b/>
                <w:noProof/>
                <w:color w:val="548DD4" w:themeColor="text2" w:themeTint="99"/>
                <w:sz w:val="20"/>
                <w:szCs w:val="20"/>
              </w:rPr>
              <w:t>11</w:t>
            </w:r>
            <w:r w:rsidRPr="002A50FF">
              <w:rPr>
                <w:b/>
                <w:color w:val="548DD4" w:themeColor="text2" w:themeTint="99"/>
                <w:sz w:val="20"/>
                <w:szCs w:val="20"/>
              </w:rPr>
              <w:fldChar w:fldCharType="end"/>
            </w:r>
            <w:r w:rsidRPr="002A50FF">
              <w:rPr>
                <w:b/>
                <w:color w:val="548DD4" w:themeColor="text2" w:themeTint="99"/>
                <w:sz w:val="20"/>
                <w:szCs w:val="20"/>
              </w:rPr>
              <w:t>:</w:t>
            </w:r>
            <w:r w:rsidR="0024313D">
              <w:t xml:space="preserve"> </w:t>
            </w:r>
            <w:r w:rsidR="0024313D" w:rsidRPr="0024313D">
              <w:rPr>
                <w:b/>
                <w:color w:val="548DD4" w:themeColor="text2" w:themeTint="99"/>
                <w:sz w:val="20"/>
                <w:szCs w:val="20"/>
              </w:rPr>
              <w:t>Example of RD maps processed for the two RX channels of KAREN. Top: channel 1 showing the expected behavior. Bottom: channel 2, where the ADC issue was present, showing much higher noise level</w:t>
            </w:r>
            <w:r w:rsidRPr="00A075D2">
              <w:rPr>
                <w:b/>
                <w:color w:val="548DD4" w:themeColor="text2" w:themeTint="99"/>
                <w:sz w:val="20"/>
                <w:szCs w:val="20"/>
              </w:rPr>
              <w:t>.</w:t>
            </w:r>
            <w:r w:rsidRPr="00414441">
              <w:rPr>
                <w:b/>
                <w:color w:val="548DD4" w:themeColor="text2" w:themeTint="99"/>
                <w:sz w:val="20"/>
                <w:szCs w:val="20"/>
              </w:rPr>
              <w:t xml:space="preserve"> </w:t>
            </w:r>
          </w:p>
        </w:tc>
      </w:tr>
    </w:tbl>
    <w:p w14:paraId="45869213" w14:textId="77777777" w:rsidR="00D848FA" w:rsidRDefault="00D848FA" w:rsidP="00670EBE">
      <w:pPr>
        <w:spacing w:line="276" w:lineRule="auto"/>
      </w:pPr>
    </w:p>
    <w:p w14:paraId="569EC116" w14:textId="77777777" w:rsidR="00D848FA" w:rsidRDefault="00D848FA">
      <w:pPr>
        <w:spacing w:after="200" w:line="276" w:lineRule="auto"/>
      </w:pPr>
      <w:r>
        <w:br w:type="page"/>
      </w:r>
    </w:p>
    <w:p w14:paraId="23624F32" w14:textId="77777777" w:rsidR="009E4574" w:rsidRDefault="009E4574" w:rsidP="00B12CAF">
      <w:pPr>
        <w:spacing w:line="276" w:lineRule="auto"/>
      </w:pPr>
    </w:p>
    <w:p w14:paraId="0D8501B7" w14:textId="77777777" w:rsidR="008715A7" w:rsidRDefault="008715A7" w:rsidP="00B12CAF">
      <w:pPr>
        <w:spacing w:line="276" w:lineRule="auto"/>
      </w:pPr>
    </w:p>
    <w:p w14:paraId="429F8712" w14:textId="77777777" w:rsidR="008715A7" w:rsidRDefault="008715A7" w:rsidP="00B12CAF">
      <w:pPr>
        <w:spacing w:line="276" w:lineRule="auto"/>
      </w:pPr>
    </w:p>
    <w:p w14:paraId="7D0DA337" w14:textId="77777777" w:rsidR="008715A7" w:rsidRDefault="008715A7"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D14335" w14:paraId="74175FC2" w14:textId="77777777" w:rsidTr="002A3945">
        <w:tc>
          <w:tcPr>
            <w:tcW w:w="9210" w:type="dxa"/>
          </w:tcPr>
          <w:p w14:paraId="0F3B617B" w14:textId="77777777" w:rsidR="00D14335" w:rsidRDefault="003E02D4" w:rsidP="00670EBE">
            <w:pPr>
              <w:spacing w:line="276" w:lineRule="auto"/>
            </w:pPr>
            <w:r>
              <w:rPr>
                <w:noProof/>
                <w:lang w:val="en-GB" w:eastAsia="en-GB"/>
              </w:rPr>
              <w:drawing>
                <wp:inline distT="0" distB="0" distL="0" distR="0" wp14:anchorId="6A2A10E6" wp14:editId="6AD72E6E">
                  <wp:extent cx="6115050" cy="4838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4838700"/>
                          </a:xfrm>
                          <a:prstGeom prst="rect">
                            <a:avLst/>
                          </a:prstGeom>
                          <a:noFill/>
                          <a:ln>
                            <a:noFill/>
                          </a:ln>
                        </pic:spPr>
                      </pic:pic>
                    </a:graphicData>
                  </a:graphic>
                </wp:inline>
              </w:drawing>
            </w:r>
          </w:p>
        </w:tc>
      </w:tr>
      <w:tr w:rsidR="00D14335" w14:paraId="7C39D856" w14:textId="77777777" w:rsidTr="002A3945">
        <w:tc>
          <w:tcPr>
            <w:tcW w:w="9210" w:type="dxa"/>
          </w:tcPr>
          <w:p w14:paraId="3FC17888" w14:textId="77777777" w:rsidR="00D14335" w:rsidRDefault="002E7FC8" w:rsidP="0059717A">
            <w:pPr>
              <w:jc w:val="center"/>
            </w:pPr>
            <w:bookmarkStart w:id="56" w:name="_Ref482309674"/>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0D3267">
              <w:rPr>
                <w:b/>
                <w:noProof/>
                <w:color w:val="548DD4" w:themeColor="text2" w:themeTint="99"/>
                <w:sz w:val="20"/>
                <w:szCs w:val="20"/>
              </w:rPr>
              <w:t>12</w:t>
            </w:r>
            <w:r w:rsidRPr="002A50FF">
              <w:rPr>
                <w:b/>
                <w:color w:val="548DD4" w:themeColor="text2" w:themeTint="99"/>
                <w:sz w:val="20"/>
                <w:szCs w:val="20"/>
              </w:rPr>
              <w:fldChar w:fldCharType="end"/>
            </w:r>
            <w:r w:rsidRPr="002A50FF">
              <w:rPr>
                <w:b/>
                <w:color w:val="548DD4" w:themeColor="text2" w:themeTint="99"/>
                <w:sz w:val="20"/>
                <w:szCs w:val="20"/>
              </w:rPr>
              <w:t xml:space="preserve">: </w:t>
            </w:r>
            <w:r w:rsidR="003E02D4" w:rsidRPr="003E02D4">
              <w:rPr>
                <w:b/>
                <w:color w:val="548DD4" w:themeColor="text2" w:themeTint="99"/>
                <w:sz w:val="20"/>
                <w:szCs w:val="20"/>
              </w:rPr>
              <w:t>Example of RD maps processed for the two RX channels of KAREN after the filtering of ch2 data.  Top: channel 1 Bottom channel 2, both showing the expected behavior.</w:t>
            </w:r>
            <w:r w:rsidRPr="002E7FC8">
              <w:rPr>
                <w:b/>
                <w:color w:val="548DD4" w:themeColor="text2" w:themeTint="99"/>
                <w:sz w:val="20"/>
                <w:szCs w:val="20"/>
              </w:rPr>
              <w:t xml:space="preserve"> </w:t>
            </w:r>
            <w:bookmarkEnd w:id="56"/>
          </w:p>
        </w:tc>
      </w:tr>
    </w:tbl>
    <w:p w14:paraId="522D60C3" w14:textId="77777777" w:rsidR="00D848FA" w:rsidRDefault="00D848FA" w:rsidP="00B12CAF">
      <w:pPr>
        <w:spacing w:line="276" w:lineRule="auto"/>
      </w:pPr>
    </w:p>
    <w:p w14:paraId="31E60D0E" w14:textId="77777777" w:rsidR="00D848FA" w:rsidRDefault="00D848FA"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0"/>
      </w:tblGrid>
      <w:tr w:rsidR="00D14335" w14:paraId="5E2E2701" w14:textId="77777777" w:rsidTr="002A3945">
        <w:tc>
          <w:tcPr>
            <w:tcW w:w="9210" w:type="dxa"/>
          </w:tcPr>
          <w:p w14:paraId="618FA15C" w14:textId="77777777" w:rsidR="00D14335" w:rsidRDefault="00F04285" w:rsidP="00670EBE">
            <w:pPr>
              <w:spacing w:line="276" w:lineRule="auto"/>
            </w:pPr>
            <w:r>
              <w:rPr>
                <w:noProof/>
                <w:lang w:val="en-GB" w:eastAsia="en-GB"/>
              </w:rPr>
              <w:lastRenderedPageBreak/>
              <w:drawing>
                <wp:anchor distT="0" distB="0" distL="114300" distR="114300" simplePos="0" relativeHeight="251712512" behindDoc="0" locked="0" layoutInCell="1" allowOverlap="1" wp14:anchorId="5C1D1ADC" wp14:editId="639C4F26">
                  <wp:simplePos x="0" y="0"/>
                  <wp:positionH relativeFrom="column">
                    <wp:posOffset>1356995</wp:posOffset>
                  </wp:positionH>
                  <wp:positionV relativeFrom="paragraph">
                    <wp:posOffset>-6181725</wp:posOffset>
                  </wp:positionV>
                  <wp:extent cx="3790950" cy="6657975"/>
                  <wp:effectExtent l="0" t="0" r="0" b="9525"/>
                  <wp:wrapSquare wrapText="bothSides"/>
                  <wp:docPr id="29" name="Picture 29" descr="KAR_OPER_Level1b_20190325T122005_20190325T124149_le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_OPER_Level1b_20190325T122005_20190325T124149_lev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90950" cy="6657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4335" w14:paraId="7B9B92A3" w14:textId="77777777" w:rsidTr="002A3945">
        <w:tc>
          <w:tcPr>
            <w:tcW w:w="9210" w:type="dxa"/>
          </w:tcPr>
          <w:p w14:paraId="2B9B3060" w14:textId="77777777" w:rsidR="00D14335" w:rsidRDefault="00FB6778" w:rsidP="001E5A85">
            <w:pPr>
              <w:jc w:val="center"/>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0D3267">
              <w:rPr>
                <w:b/>
                <w:noProof/>
                <w:color w:val="548DD4" w:themeColor="text2" w:themeTint="99"/>
                <w:sz w:val="20"/>
                <w:szCs w:val="20"/>
              </w:rPr>
              <w:t>13</w:t>
            </w:r>
            <w:r w:rsidRPr="002A50FF">
              <w:rPr>
                <w:b/>
                <w:color w:val="548DD4" w:themeColor="text2" w:themeTint="99"/>
                <w:sz w:val="20"/>
                <w:szCs w:val="20"/>
              </w:rPr>
              <w:fldChar w:fldCharType="end"/>
            </w:r>
            <w:r w:rsidRPr="002A50FF">
              <w:rPr>
                <w:b/>
                <w:color w:val="548DD4" w:themeColor="text2" w:themeTint="99"/>
                <w:sz w:val="20"/>
                <w:szCs w:val="20"/>
              </w:rPr>
              <w:t>:</w:t>
            </w:r>
            <w:r w:rsidR="00F04285">
              <w:t xml:space="preserve"> </w:t>
            </w:r>
            <w:r w:rsidR="00F04285" w:rsidRPr="00F04285">
              <w:rPr>
                <w:b/>
                <w:color w:val="548DD4" w:themeColor="text2" w:themeTint="99"/>
                <w:sz w:val="20"/>
                <w:szCs w:val="20"/>
              </w:rPr>
              <w:t>Example of processed waveform from KAREN data, namely KAR_OPER_Level1b_20190325T122005_20190325T124149_levc.nc</w:t>
            </w:r>
            <w:r w:rsidRPr="00FB6778">
              <w:rPr>
                <w:b/>
                <w:color w:val="548DD4" w:themeColor="text2" w:themeTint="99"/>
                <w:sz w:val="20"/>
                <w:szCs w:val="20"/>
              </w:rPr>
              <w:t>.</w:t>
            </w:r>
          </w:p>
        </w:tc>
      </w:tr>
    </w:tbl>
    <w:p w14:paraId="1A556729" w14:textId="77777777" w:rsidR="00D848FA" w:rsidRDefault="00D848FA" w:rsidP="00B12CAF">
      <w:pPr>
        <w:spacing w:line="276" w:lineRule="auto"/>
      </w:pPr>
    </w:p>
    <w:p w14:paraId="596351C1" w14:textId="77777777" w:rsidR="005517F0" w:rsidRDefault="005517F0" w:rsidP="005517F0">
      <w:pPr>
        <w:spacing w:line="276" w:lineRule="auto"/>
      </w:pPr>
    </w:p>
    <w:p w14:paraId="52444C5A" w14:textId="77777777" w:rsidR="005517F0" w:rsidRPr="008B6207" w:rsidRDefault="005517F0" w:rsidP="005517F0">
      <w:pPr>
        <w:pStyle w:val="Heading2"/>
        <w:rPr>
          <w:lang w:val="en-US"/>
        </w:rPr>
      </w:pPr>
      <w:bookmarkStart w:id="57" w:name="_Toc13263997"/>
      <w:r w:rsidRPr="008B6207">
        <w:rPr>
          <w:lang w:val="en-US"/>
        </w:rPr>
        <w:t>Calibration and absolute heights of ASIRAS and KAREN</w:t>
      </w:r>
      <w:bookmarkEnd w:id="57"/>
    </w:p>
    <w:p w14:paraId="21320079" w14:textId="77777777" w:rsidR="005517F0" w:rsidRDefault="005517F0" w:rsidP="005517F0">
      <w:pPr>
        <w:spacing w:line="276" w:lineRule="auto"/>
      </w:pPr>
    </w:p>
    <w:p w14:paraId="1648EB64" w14:textId="77777777" w:rsidR="005517F0" w:rsidRPr="005F392D" w:rsidRDefault="005517F0" w:rsidP="005517F0">
      <w:pPr>
        <w:spacing w:line="276" w:lineRule="auto"/>
      </w:pPr>
      <w:r w:rsidRPr="005F392D">
        <w:t xml:space="preserve">To obtain absolute surface heights from ASIRAS and KAREN an offset needs to be applied to account for internal delays in cables and electronics, see Sections 5.4.1 and 5.5.1. As the offset is dependent on the choice of retracker it has not been applied in the final Level 1b processing.  The offset is estimated by comparing ASIRAS and KAREN surface heights to surface heights obtained by ALS over a </w:t>
      </w:r>
      <w:r w:rsidRPr="005F392D">
        <w:lastRenderedPageBreak/>
        <w:t xml:space="preserve">surface, where both the radar and the laser are known to reflect at the same surface.  Such measurements are typically obtained by overflights of runways. Different biases apply for the different aircraft installations, see Section 3. </w:t>
      </w:r>
    </w:p>
    <w:p w14:paraId="067B0F1B" w14:textId="77777777" w:rsidR="005517F0" w:rsidRDefault="005517F0" w:rsidP="005517F0">
      <w:pPr>
        <w:spacing w:line="276" w:lineRule="auto"/>
      </w:pPr>
    </w:p>
    <w:p w14:paraId="39FF45FE" w14:textId="77777777" w:rsidR="005517F0" w:rsidRPr="00C401E5" w:rsidRDefault="005517F0" w:rsidP="005517F0">
      <w:pPr>
        <w:spacing w:line="276" w:lineRule="auto"/>
      </w:pPr>
      <w:r w:rsidRPr="00C401E5">
        <w:t>The runway overflights performed during CryoVEx</w:t>
      </w:r>
      <w:r>
        <w:t xml:space="preserve">/ICESat-2 </w:t>
      </w:r>
      <w:r w:rsidRPr="00C401E5">
        <w:t>201</w:t>
      </w:r>
      <w:r>
        <w:t>9</w:t>
      </w:r>
      <w:r w:rsidRPr="00C401E5">
        <w:t xml:space="preserve"> </w:t>
      </w:r>
      <w:r>
        <w:t>campaign is</w:t>
      </w:r>
      <w:r w:rsidRPr="00C401E5">
        <w:t xml:space="preserve"> </w:t>
      </w:r>
      <w:r>
        <w:t>listed below</w:t>
      </w:r>
      <w:r w:rsidRPr="00C401E5">
        <w:t>:</w:t>
      </w:r>
    </w:p>
    <w:p w14:paraId="112CEA2F" w14:textId="77777777" w:rsidR="005517F0" w:rsidRDefault="005517F0" w:rsidP="005517F0">
      <w:pPr>
        <w:pStyle w:val="ListParagraph"/>
        <w:tabs>
          <w:tab w:val="left" w:pos="2694"/>
        </w:tabs>
        <w:rPr>
          <w:lang w:val="en-US"/>
        </w:rPr>
      </w:pPr>
    </w:p>
    <w:p w14:paraId="0320B670" w14:textId="77777777" w:rsidR="005517F0" w:rsidRDefault="005517F0" w:rsidP="005517F0">
      <w:pPr>
        <w:pStyle w:val="ListParagraph"/>
        <w:numPr>
          <w:ilvl w:val="0"/>
          <w:numId w:val="1"/>
        </w:numPr>
        <w:rPr>
          <w:rFonts w:cs="Calibri"/>
          <w:color w:val="000000" w:themeColor="text1"/>
        </w:rPr>
      </w:pPr>
      <w:r w:rsidRPr="00FB6E1A">
        <w:rPr>
          <w:rFonts w:cs="Calibri"/>
          <w:color w:val="000000" w:themeColor="text1"/>
        </w:rPr>
        <w:t xml:space="preserve">25-03-2019 DOY 84 </w:t>
      </w:r>
      <w:r w:rsidRPr="00FB6E1A">
        <w:rPr>
          <w:rFonts w:cs="Calibri"/>
          <w:color w:val="000000" w:themeColor="text1"/>
        </w:rPr>
        <w:tab/>
        <w:t>Station Nord</w:t>
      </w:r>
    </w:p>
    <w:p w14:paraId="1903A45B" w14:textId="77777777" w:rsidR="005517F0" w:rsidRPr="00FB6E1A" w:rsidRDefault="005517F0" w:rsidP="005517F0">
      <w:pPr>
        <w:pStyle w:val="ListParagraph"/>
        <w:numPr>
          <w:ilvl w:val="0"/>
          <w:numId w:val="1"/>
        </w:numPr>
        <w:rPr>
          <w:rFonts w:cs="Calibri"/>
          <w:color w:val="000000" w:themeColor="text1"/>
        </w:rPr>
      </w:pPr>
      <w:r>
        <w:rPr>
          <w:rFonts w:cs="Calibri"/>
          <w:color w:val="000000" w:themeColor="text1"/>
        </w:rPr>
        <w:t>04</w:t>
      </w:r>
      <w:r w:rsidRPr="00FB6E1A">
        <w:rPr>
          <w:rFonts w:cs="Calibri"/>
          <w:color w:val="000000" w:themeColor="text1"/>
        </w:rPr>
        <w:t>-0</w:t>
      </w:r>
      <w:r>
        <w:rPr>
          <w:rFonts w:cs="Calibri"/>
          <w:color w:val="000000" w:themeColor="text1"/>
        </w:rPr>
        <w:t>4</w:t>
      </w:r>
      <w:r w:rsidRPr="00FB6E1A">
        <w:rPr>
          <w:rFonts w:cs="Calibri"/>
          <w:color w:val="000000" w:themeColor="text1"/>
        </w:rPr>
        <w:t xml:space="preserve">-2019 DOY </w:t>
      </w:r>
      <w:r>
        <w:rPr>
          <w:rFonts w:cs="Calibri"/>
          <w:color w:val="000000" w:themeColor="text1"/>
        </w:rPr>
        <w:t>9</w:t>
      </w:r>
      <w:r w:rsidRPr="00FB6E1A">
        <w:rPr>
          <w:rFonts w:cs="Calibri"/>
          <w:color w:val="000000" w:themeColor="text1"/>
        </w:rPr>
        <w:t xml:space="preserve">4 </w:t>
      </w:r>
      <w:r w:rsidRPr="00FB6E1A">
        <w:rPr>
          <w:rFonts w:cs="Calibri"/>
          <w:color w:val="000000" w:themeColor="text1"/>
        </w:rPr>
        <w:tab/>
      </w:r>
      <w:r>
        <w:rPr>
          <w:rFonts w:cs="Calibri"/>
          <w:color w:val="000000" w:themeColor="text1"/>
        </w:rPr>
        <w:t>Ilulissat, Greenland</w:t>
      </w:r>
    </w:p>
    <w:p w14:paraId="3BC4FD58" w14:textId="77777777" w:rsidR="00600803" w:rsidRDefault="00600803">
      <w:pPr>
        <w:spacing w:after="200" w:line="276" w:lineRule="auto"/>
      </w:pPr>
    </w:p>
    <w:p w14:paraId="0F37F1FD" w14:textId="77777777" w:rsidR="00600803" w:rsidRDefault="00600803" w:rsidP="00600803">
      <w:pPr>
        <w:pStyle w:val="Heading2"/>
        <w:rPr>
          <w:lang w:val="en-US"/>
        </w:rPr>
      </w:pPr>
      <w:bookmarkStart w:id="58" w:name="_Toc351726387"/>
      <w:bookmarkStart w:id="59" w:name="_Ref499036171"/>
      <w:bookmarkStart w:id="60" w:name="_Toc13263998"/>
      <w:r>
        <w:rPr>
          <w:lang w:val="en-US"/>
        </w:rPr>
        <w:t>Camera</w:t>
      </w:r>
      <w:bookmarkEnd w:id="58"/>
      <w:bookmarkEnd w:id="59"/>
      <w:bookmarkEnd w:id="60"/>
      <w:r>
        <w:rPr>
          <w:lang w:val="en-US"/>
        </w:rPr>
        <w:t xml:space="preserve"> </w:t>
      </w:r>
    </w:p>
    <w:p w14:paraId="704B224B" w14:textId="77777777" w:rsidR="00600803" w:rsidRDefault="00600803" w:rsidP="00600803"/>
    <w:p w14:paraId="0D6F779B" w14:textId="77777777" w:rsidR="00692A1A" w:rsidRDefault="00600803" w:rsidP="004624F2">
      <w:pPr>
        <w:spacing w:line="276" w:lineRule="auto"/>
      </w:pPr>
      <w:r>
        <w:t xml:space="preserve">To complement the analysis of </w:t>
      </w:r>
      <w:r w:rsidR="00B43371">
        <w:t xml:space="preserve">KAREN, ASIRAS and </w:t>
      </w:r>
      <w:r>
        <w:t xml:space="preserve">ALS data over sea ice high resolution images are collected along the flights. </w:t>
      </w:r>
      <w:r w:rsidR="00692A1A">
        <w:t xml:space="preserve">A nadir looking GoPro3 camera was installed in the baggage compartment with limited field of view due to the limited space. A </w:t>
      </w:r>
      <w:r w:rsidR="007B3D7B">
        <w:t xml:space="preserve">slant looking </w:t>
      </w:r>
      <w:r w:rsidR="00692A1A">
        <w:t xml:space="preserve">images </w:t>
      </w:r>
      <w:r w:rsidR="00545881">
        <w:t xml:space="preserve">were obtained using a </w:t>
      </w:r>
      <w:r w:rsidR="00692A1A">
        <w:t xml:space="preserve">GoPro7 </w:t>
      </w:r>
      <w:r w:rsidR="007B3D7B">
        <w:t>camera</w:t>
      </w:r>
      <w:r w:rsidR="00545881">
        <w:t>.</w:t>
      </w:r>
      <w:r w:rsidR="000740DE">
        <w:t xml:space="preserve"> </w:t>
      </w:r>
      <w:r>
        <w:t xml:space="preserve">The camera was mounted in the </w:t>
      </w:r>
      <w:r w:rsidRPr="00571AAA">
        <w:t xml:space="preserve">rear </w:t>
      </w:r>
      <w:r w:rsidR="00692A1A">
        <w:t xml:space="preserve">starboard </w:t>
      </w:r>
      <w:r w:rsidRPr="00571AAA">
        <w:t>window</w:t>
      </w:r>
      <w:r>
        <w:t xml:space="preserve"> in the cabin</w:t>
      </w:r>
      <w:r w:rsidR="00692A1A">
        <w:t xml:space="preserve">. During ESA CIMR campaign in March it was found that GoPro7 was more prone to cold temperatures. </w:t>
      </w:r>
      <w:r>
        <w:t>Both cameras were remote controlled and time tagged using the internal camera clock</w:t>
      </w:r>
      <w:r w:rsidRPr="008B742F">
        <w:t>. By combining the time tag of the images with GPS data the images can be geo-located along the flight lines.</w:t>
      </w:r>
      <w:r>
        <w:t xml:space="preserve"> An overview of the properties of the cameras is given in Tab</w:t>
      </w:r>
      <w:r w:rsidR="00EE187C">
        <w:t xml:space="preserve">le </w:t>
      </w:r>
      <w:r w:rsidR="00A42F91">
        <w:t>5</w:t>
      </w:r>
      <w:r>
        <w:t xml:space="preserve"> and</w:t>
      </w:r>
      <w:r w:rsidR="00BF30DC">
        <w:t xml:space="preserve"> examples are shown in Figure 1</w:t>
      </w:r>
      <w:r w:rsidR="00A42F91">
        <w:t xml:space="preserve">4. </w:t>
      </w:r>
    </w:p>
    <w:p w14:paraId="084C3F91" w14:textId="77777777" w:rsidR="00A42F91" w:rsidRDefault="00A42F91" w:rsidP="004624F2">
      <w:pPr>
        <w:spacing w:line="276" w:lineRule="auto"/>
      </w:pPr>
    </w:p>
    <w:p w14:paraId="702F5160" w14:textId="77777777" w:rsidR="004624F2" w:rsidRDefault="00600803" w:rsidP="004624F2">
      <w:pPr>
        <w:spacing w:line="276" w:lineRule="auto"/>
      </w:pPr>
      <w:r>
        <w:t xml:space="preserve"> </w:t>
      </w:r>
      <w:r w:rsidR="004624F2">
        <w:t>GoPro3, nadir photos</w:t>
      </w:r>
    </w:p>
    <w:p w14:paraId="6251B673" w14:textId="77777777" w:rsidR="004624F2" w:rsidRDefault="004624F2" w:rsidP="00657450">
      <w:pPr>
        <w:pStyle w:val="ListBullet"/>
      </w:pPr>
      <w:r>
        <w:t>23-30/03/2019 → Pics time = UTC+1</w:t>
      </w:r>
    </w:p>
    <w:p w14:paraId="73D14D3D" w14:textId="77777777" w:rsidR="004624F2" w:rsidRDefault="004624F2" w:rsidP="00657450">
      <w:pPr>
        <w:pStyle w:val="ListBullet"/>
      </w:pPr>
      <w:r>
        <w:t>1-4/04/2019 → Pics time = UTC+2</w:t>
      </w:r>
    </w:p>
    <w:p w14:paraId="3F8D19D7" w14:textId="77777777" w:rsidR="004624F2" w:rsidRDefault="004624F2" w:rsidP="004624F2">
      <w:pPr>
        <w:spacing w:line="276" w:lineRule="auto"/>
      </w:pPr>
      <w:r>
        <w:t>GoPro7, off-nadir photos (right side w.r.t. flight direction)</w:t>
      </w:r>
    </w:p>
    <w:p w14:paraId="2325308A" w14:textId="77777777" w:rsidR="00600803" w:rsidRDefault="004624F2" w:rsidP="00657450">
      <w:pPr>
        <w:pStyle w:val="ListBullet"/>
      </w:pPr>
      <w:r>
        <w:t>Pics time = UTC</w:t>
      </w:r>
    </w:p>
    <w:p w14:paraId="64C3D308" w14:textId="77777777" w:rsidR="001415B4" w:rsidRDefault="001415B4" w:rsidP="00600803">
      <w:pPr>
        <w:rPr>
          <w:rFonts w:cs="Calibri"/>
          <w:b/>
          <w:color w:val="548DD4" w:themeColor="text2" w:themeTint="99"/>
          <w:sz w:val="20"/>
          <w:szCs w:val="20"/>
        </w:rPr>
      </w:pPr>
    </w:p>
    <w:p w14:paraId="4783BCE3" w14:textId="12614280" w:rsidR="00600803" w:rsidRDefault="00A42F91" w:rsidP="00600803">
      <w:r w:rsidRPr="00F51F88">
        <w:rPr>
          <w:b/>
          <w:color w:val="548DD4" w:themeColor="text2" w:themeTint="99"/>
          <w:sz w:val="20"/>
          <w:szCs w:val="20"/>
        </w:rPr>
        <w:t xml:space="preserve">Table </w:t>
      </w:r>
      <w:r w:rsidRPr="00F51F88">
        <w:rPr>
          <w:b/>
          <w:color w:val="548DD4" w:themeColor="text2" w:themeTint="99"/>
          <w:sz w:val="20"/>
          <w:szCs w:val="20"/>
        </w:rPr>
        <w:fldChar w:fldCharType="begin"/>
      </w:r>
      <w:r w:rsidRPr="00F51F88">
        <w:rPr>
          <w:b/>
          <w:color w:val="548DD4" w:themeColor="text2" w:themeTint="99"/>
          <w:sz w:val="20"/>
          <w:szCs w:val="20"/>
        </w:rPr>
        <w:instrText xml:space="preserve"> SEQ Table \* ARABIC </w:instrText>
      </w:r>
      <w:r w:rsidRPr="00F51F88">
        <w:rPr>
          <w:b/>
          <w:color w:val="548DD4" w:themeColor="text2" w:themeTint="99"/>
          <w:sz w:val="20"/>
          <w:szCs w:val="20"/>
        </w:rPr>
        <w:fldChar w:fldCharType="separate"/>
      </w:r>
      <w:r w:rsidR="008C4ED2">
        <w:rPr>
          <w:b/>
          <w:noProof/>
          <w:color w:val="548DD4" w:themeColor="text2" w:themeTint="99"/>
          <w:sz w:val="20"/>
          <w:szCs w:val="20"/>
        </w:rPr>
        <w:t>5</w:t>
      </w:r>
      <w:r w:rsidRPr="00F51F88">
        <w:rPr>
          <w:b/>
          <w:noProof/>
          <w:color w:val="548DD4" w:themeColor="text2" w:themeTint="99"/>
          <w:sz w:val="20"/>
          <w:szCs w:val="20"/>
        </w:rPr>
        <w:fldChar w:fldCharType="end"/>
      </w:r>
      <w:r w:rsidRPr="00F51F88">
        <w:rPr>
          <w:b/>
          <w:color w:val="548DD4" w:themeColor="text2" w:themeTint="99"/>
          <w:sz w:val="20"/>
          <w:szCs w:val="20"/>
        </w:rPr>
        <w:t xml:space="preserve">: </w:t>
      </w:r>
      <w:r w:rsidR="001415B4">
        <w:rPr>
          <w:rFonts w:cs="Calibri"/>
          <w:b/>
          <w:color w:val="548DD4" w:themeColor="text2" w:themeTint="99"/>
          <w:sz w:val="20"/>
          <w:szCs w:val="20"/>
        </w:rPr>
        <w:t>Overview of camera types and settings.</w:t>
      </w:r>
    </w:p>
    <w:p w14:paraId="23F22848" w14:textId="77777777" w:rsidR="00600803" w:rsidRDefault="00600803" w:rsidP="00600803">
      <w:pPr>
        <w:jc w:val="center"/>
      </w:pPr>
    </w:p>
    <w:tbl>
      <w:tblPr>
        <w:tblStyle w:val="TableGrid"/>
        <w:tblW w:w="0" w:type="auto"/>
        <w:tblLook w:val="04A0" w:firstRow="1" w:lastRow="0" w:firstColumn="1" w:lastColumn="0" w:noHBand="0" w:noVBand="1"/>
      </w:tblPr>
      <w:tblGrid>
        <w:gridCol w:w="1399"/>
        <w:gridCol w:w="1413"/>
        <w:gridCol w:w="1366"/>
        <w:gridCol w:w="1263"/>
        <w:gridCol w:w="1204"/>
        <w:gridCol w:w="1458"/>
        <w:gridCol w:w="1183"/>
      </w:tblGrid>
      <w:tr w:rsidR="001F37C8" w14:paraId="60A15CD4" w14:textId="77777777" w:rsidTr="001F37C8">
        <w:tc>
          <w:tcPr>
            <w:tcW w:w="1399" w:type="dxa"/>
            <w:shd w:val="clear" w:color="auto" w:fill="D9D9D9" w:themeFill="background1" w:themeFillShade="D9"/>
          </w:tcPr>
          <w:p w14:paraId="1C002781" w14:textId="77777777" w:rsidR="001F37C8" w:rsidRPr="002952F7" w:rsidRDefault="001F37C8" w:rsidP="00A24D4B">
            <w:pPr>
              <w:rPr>
                <w:b/>
              </w:rPr>
            </w:pPr>
            <w:r w:rsidRPr="002952F7">
              <w:rPr>
                <w:b/>
              </w:rPr>
              <w:t>Camera type</w:t>
            </w:r>
          </w:p>
        </w:tc>
        <w:tc>
          <w:tcPr>
            <w:tcW w:w="1413" w:type="dxa"/>
            <w:shd w:val="clear" w:color="auto" w:fill="D9D9D9" w:themeFill="background1" w:themeFillShade="D9"/>
          </w:tcPr>
          <w:p w14:paraId="4CF82F11" w14:textId="77777777" w:rsidR="001F37C8" w:rsidRPr="002952F7" w:rsidRDefault="001F37C8" w:rsidP="00A24D4B">
            <w:pPr>
              <w:jc w:val="center"/>
              <w:rPr>
                <w:b/>
              </w:rPr>
            </w:pPr>
            <w:r w:rsidRPr="002952F7">
              <w:rPr>
                <w:b/>
              </w:rPr>
              <w:t>View</w:t>
            </w:r>
          </w:p>
        </w:tc>
        <w:tc>
          <w:tcPr>
            <w:tcW w:w="1366" w:type="dxa"/>
            <w:shd w:val="clear" w:color="auto" w:fill="D9D9D9" w:themeFill="background1" w:themeFillShade="D9"/>
          </w:tcPr>
          <w:p w14:paraId="683289A6" w14:textId="77777777" w:rsidR="001F37C8" w:rsidRPr="002952F7" w:rsidRDefault="001F37C8" w:rsidP="00A24D4B">
            <w:pPr>
              <w:jc w:val="center"/>
              <w:rPr>
                <w:b/>
              </w:rPr>
            </w:pPr>
            <w:r w:rsidRPr="002952F7">
              <w:rPr>
                <w:b/>
              </w:rPr>
              <w:t>Interval (sec)</w:t>
            </w:r>
          </w:p>
        </w:tc>
        <w:tc>
          <w:tcPr>
            <w:tcW w:w="1263" w:type="dxa"/>
            <w:shd w:val="clear" w:color="auto" w:fill="D9D9D9" w:themeFill="background1" w:themeFillShade="D9"/>
          </w:tcPr>
          <w:p w14:paraId="75D78369" w14:textId="77777777" w:rsidR="001F37C8" w:rsidRPr="002952F7" w:rsidRDefault="001F37C8" w:rsidP="00A24D4B">
            <w:pPr>
              <w:jc w:val="center"/>
              <w:rPr>
                <w:b/>
              </w:rPr>
            </w:pPr>
            <w:r w:rsidRPr="002952F7">
              <w:rPr>
                <w:b/>
              </w:rPr>
              <w:t>Resolution (pixels)</w:t>
            </w:r>
          </w:p>
        </w:tc>
        <w:tc>
          <w:tcPr>
            <w:tcW w:w="1204" w:type="dxa"/>
            <w:shd w:val="clear" w:color="auto" w:fill="D9D9D9" w:themeFill="background1" w:themeFillShade="D9"/>
          </w:tcPr>
          <w:p w14:paraId="67D958BD" w14:textId="77777777" w:rsidR="001F37C8" w:rsidRPr="002952F7" w:rsidRDefault="001F37C8" w:rsidP="00A24D4B">
            <w:pPr>
              <w:jc w:val="center"/>
              <w:rPr>
                <w:b/>
              </w:rPr>
            </w:pPr>
            <w:r w:rsidRPr="002952F7">
              <w:rPr>
                <w:b/>
              </w:rPr>
              <w:t>Image size (MB)</w:t>
            </w:r>
          </w:p>
        </w:tc>
        <w:tc>
          <w:tcPr>
            <w:tcW w:w="1458" w:type="dxa"/>
            <w:shd w:val="clear" w:color="auto" w:fill="D9D9D9" w:themeFill="background1" w:themeFillShade="D9"/>
          </w:tcPr>
          <w:p w14:paraId="182E45C5" w14:textId="77777777" w:rsidR="001F37C8" w:rsidRPr="002952F7" w:rsidRDefault="001F37C8" w:rsidP="00A24D4B">
            <w:pPr>
              <w:rPr>
                <w:b/>
              </w:rPr>
            </w:pPr>
            <w:r w:rsidRPr="002952F7">
              <w:rPr>
                <w:b/>
              </w:rPr>
              <w:t>Software program</w:t>
            </w:r>
          </w:p>
        </w:tc>
        <w:tc>
          <w:tcPr>
            <w:tcW w:w="1183" w:type="dxa"/>
            <w:shd w:val="clear" w:color="auto" w:fill="D9D9D9" w:themeFill="background1" w:themeFillShade="D9"/>
          </w:tcPr>
          <w:p w14:paraId="42375AC0" w14:textId="77777777" w:rsidR="001F37C8" w:rsidRPr="002952F7" w:rsidRDefault="001F37C8" w:rsidP="00A24D4B">
            <w:pPr>
              <w:rPr>
                <w:b/>
              </w:rPr>
            </w:pPr>
            <w:r>
              <w:rPr>
                <w:b/>
              </w:rPr>
              <w:t>Format</w:t>
            </w:r>
          </w:p>
        </w:tc>
      </w:tr>
      <w:tr w:rsidR="001F37C8" w14:paraId="69FB9F61" w14:textId="77777777" w:rsidTr="001F37C8">
        <w:tc>
          <w:tcPr>
            <w:tcW w:w="1399" w:type="dxa"/>
          </w:tcPr>
          <w:p w14:paraId="29730C21" w14:textId="77777777" w:rsidR="001F37C8" w:rsidRDefault="00093922" w:rsidP="00093922">
            <w:r>
              <w:t>GoPro 3</w:t>
            </w:r>
          </w:p>
        </w:tc>
        <w:tc>
          <w:tcPr>
            <w:tcW w:w="1413" w:type="dxa"/>
          </w:tcPr>
          <w:p w14:paraId="3DA52308" w14:textId="77777777" w:rsidR="001F37C8" w:rsidRDefault="00657450" w:rsidP="00657450">
            <w:pPr>
              <w:jc w:val="center"/>
            </w:pPr>
            <w:r>
              <w:t>Nadir</w:t>
            </w:r>
            <w:r w:rsidR="001F37C8">
              <w:t>-looking</w:t>
            </w:r>
          </w:p>
        </w:tc>
        <w:tc>
          <w:tcPr>
            <w:tcW w:w="1366" w:type="dxa"/>
          </w:tcPr>
          <w:p w14:paraId="033DC9F8" w14:textId="77777777" w:rsidR="001F37C8" w:rsidRDefault="00657450" w:rsidP="00A24D4B">
            <w:pPr>
              <w:jc w:val="center"/>
            </w:pPr>
            <w:r>
              <w:t>5/2</w:t>
            </w:r>
          </w:p>
        </w:tc>
        <w:tc>
          <w:tcPr>
            <w:tcW w:w="1263" w:type="dxa"/>
          </w:tcPr>
          <w:p w14:paraId="7479DD52" w14:textId="77777777" w:rsidR="001F37C8" w:rsidRDefault="00E44F45" w:rsidP="00ED4BDA">
            <w:pPr>
              <w:jc w:val="center"/>
            </w:pPr>
            <w:r w:rsidRPr="00E44F45">
              <w:t>2592</w:t>
            </w:r>
            <w:r w:rsidR="001F37C8">
              <w:t>x</w:t>
            </w:r>
            <w:r w:rsidR="00C61589" w:rsidRPr="00C61589">
              <w:t>1</w:t>
            </w:r>
            <w:r w:rsidR="00ED4BDA">
              <w:t>944</w:t>
            </w:r>
          </w:p>
        </w:tc>
        <w:tc>
          <w:tcPr>
            <w:tcW w:w="1204" w:type="dxa"/>
          </w:tcPr>
          <w:p w14:paraId="022C95C5" w14:textId="77777777" w:rsidR="001F37C8" w:rsidRDefault="001F37C8" w:rsidP="00ED4BDA">
            <w:pPr>
              <w:jc w:val="center"/>
            </w:pPr>
            <w:r>
              <w:t>~</w:t>
            </w:r>
            <w:r w:rsidR="00ED4BDA">
              <w:t>1</w:t>
            </w:r>
            <w:r w:rsidR="007A0AFA">
              <w:t>.5</w:t>
            </w:r>
          </w:p>
        </w:tc>
        <w:tc>
          <w:tcPr>
            <w:tcW w:w="1458" w:type="dxa"/>
          </w:tcPr>
          <w:p w14:paraId="037A5E3E" w14:textId="77777777" w:rsidR="001F37C8" w:rsidRDefault="002A5274" w:rsidP="00A24D4B">
            <w:r>
              <w:t>Alessandro ?</w:t>
            </w:r>
          </w:p>
        </w:tc>
        <w:tc>
          <w:tcPr>
            <w:tcW w:w="1183" w:type="dxa"/>
          </w:tcPr>
          <w:p w14:paraId="087E226F" w14:textId="77777777" w:rsidR="001F37C8" w:rsidRDefault="001F37C8" w:rsidP="00A24D4B">
            <w:r>
              <w:t>JPEG</w:t>
            </w:r>
          </w:p>
        </w:tc>
      </w:tr>
      <w:tr w:rsidR="001F37C8" w14:paraId="00330072" w14:textId="77777777" w:rsidTr="001F37C8">
        <w:tc>
          <w:tcPr>
            <w:tcW w:w="1399" w:type="dxa"/>
          </w:tcPr>
          <w:p w14:paraId="751E3D7B" w14:textId="77777777" w:rsidR="001F37C8" w:rsidRDefault="00093922" w:rsidP="00093922">
            <w:r>
              <w:t>GoPro 7</w:t>
            </w:r>
          </w:p>
        </w:tc>
        <w:tc>
          <w:tcPr>
            <w:tcW w:w="1413" w:type="dxa"/>
          </w:tcPr>
          <w:p w14:paraId="24298A8D" w14:textId="77777777" w:rsidR="001F37C8" w:rsidRDefault="00657450" w:rsidP="00A24D4B">
            <w:pPr>
              <w:jc w:val="center"/>
            </w:pPr>
            <w:r>
              <w:t>Slant</w:t>
            </w:r>
            <w:r w:rsidR="001F37C8">
              <w:t>-looking</w:t>
            </w:r>
          </w:p>
        </w:tc>
        <w:tc>
          <w:tcPr>
            <w:tcW w:w="1366" w:type="dxa"/>
          </w:tcPr>
          <w:p w14:paraId="68B5083B" w14:textId="77777777" w:rsidR="001F37C8" w:rsidRDefault="004C7232" w:rsidP="00A24D4B">
            <w:pPr>
              <w:jc w:val="center"/>
            </w:pPr>
            <w:r>
              <w:t>5</w:t>
            </w:r>
          </w:p>
        </w:tc>
        <w:tc>
          <w:tcPr>
            <w:tcW w:w="1263" w:type="dxa"/>
          </w:tcPr>
          <w:p w14:paraId="0409A471" w14:textId="77777777" w:rsidR="001F37C8" w:rsidRDefault="00464B92" w:rsidP="00464B92">
            <w:pPr>
              <w:jc w:val="center"/>
            </w:pPr>
            <w:r>
              <w:t>3000</w:t>
            </w:r>
            <w:r w:rsidR="001F37C8">
              <w:t>x4</w:t>
            </w:r>
            <w:r>
              <w:t>000</w:t>
            </w:r>
          </w:p>
        </w:tc>
        <w:tc>
          <w:tcPr>
            <w:tcW w:w="1204" w:type="dxa"/>
          </w:tcPr>
          <w:p w14:paraId="00F630D6" w14:textId="77777777" w:rsidR="001F37C8" w:rsidRDefault="001F37C8" w:rsidP="00113EED">
            <w:pPr>
              <w:jc w:val="center"/>
            </w:pPr>
            <w:r>
              <w:t>~</w:t>
            </w:r>
            <w:r w:rsidR="00113EED">
              <w:t>2.2</w:t>
            </w:r>
          </w:p>
        </w:tc>
        <w:tc>
          <w:tcPr>
            <w:tcW w:w="1458" w:type="dxa"/>
          </w:tcPr>
          <w:p w14:paraId="7FBC348A" w14:textId="77777777" w:rsidR="001F37C8" w:rsidRDefault="002A5274" w:rsidP="002A5274">
            <w:r>
              <w:t>Alessandro ?</w:t>
            </w:r>
          </w:p>
        </w:tc>
        <w:tc>
          <w:tcPr>
            <w:tcW w:w="1183" w:type="dxa"/>
          </w:tcPr>
          <w:p w14:paraId="7238982E" w14:textId="77777777" w:rsidR="001F37C8" w:rsidRDefault="002A5274" w:rsidP="00A52B67">
            <w:r>
              <w:t>JPEG</w:t>
            </w:r>
          </w:p>
        </w:tc>
      </w:tr>
    </w:tbl>
    <w:p w14:paraId="3FA4BFE6" w14:textId="77777777" w:rsidR="00D848FA" w:rsidRDefault="00D848FA" w:rsidP="00B12CAF">
      <w:pPr>
        <w:spacing w:line="276" w:lineRule="auto"/>
      </w:pPr>
    </w:p>
    <w:p w14:paraId="2E62B406" w14:textId="77777777" w:rsidR="0095699D" w:rsidRDefault="0095699D"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CB6CA7" w14:paraId="6A9A8390" w14:textId="77777777" w:rsidTr="00A42F91">
        <w:tc>
          <w:tcPr>
            <w:tcW w:w="4643" w:type="dxa"/>
          </w:tcPr>
          <w:p w14:paraId="1BA10766" w14:textId="77777777" w:rsidR="00CB6CA7" w:rsidRDefault="00093922">
            <w:pPr>
              <w:spacing w:after="200" w:line="276" w:lineRule="auto"/>
            </w:pPr>
            <w:r>
              <w:rPr>
                <w:noProof/>
                <w:lang w:val="en-GB" w:eastAsia="en-GB"/>
              </w:rPr>
              <w:lastRenderedPageBreak/>
              <w:drawing>
                <wp:inline distT="0" distB="0" distL="0" distR="0" wp14:anchorId="7E954DDA" wp14:editId="40D8975C">
                  <wp:extent cx="2831086" cy="3780000"/>
                  <wp:effectExtent l="19050" t="19050" r="2667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1086" cy="3780000"/>
                          </a:xfrm>
                          <a:prstGeom prst="rect">
                            <a:avLst/>
                          </a:prstGeom>
                          <a:noFill/>
                          <a:ln w="3175">
                            <a:solidFill>
                              <a:schemeClr val="tx1"/>
                            </a:solidFill>
                          </a:ln>
                        </pic:spPr>
                      </pic:pic>
                    </a:graphicData>
                  </a:graphic>
                </wp:inline>
              </w:drawing>
            </w:r>
          </w:p>
        </w:tc>
        <w:tc>
          <w:tcPr>
            <w:tcW w:w="4643" w:type="dxa"/>
          </w:tcPr>
          <w:p w14:paraId="0BA596E5" w14:textId="77777777" w:rsidR="00CB6CA7" w:rsidRDefault="00093922">
            <w:pPr>
              <w:spacing w:after="200" w:line="276" w:lineRule="auto"/>
            </w:pPr>
            <w:r>
              <w:rPr>
                <w:noProof/>
                <w:lang w:val="en-GB" w:eastAsia="en-GB"/>
              </w:rPr>
              <w:drawing>
                <wp:inline distT="0" distB="0" distL="0" distR="0" wp14:anchorId="5033854E" wp14:editId="638DD5DA">
                  <wp:extent cx="2836484" cy="3780000"/>
                  <wp:effectExtent l="19050" t="19050" r="2159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6484" cy="3780000"/>
                          </a:xfrm>
                          <a:prstGeom prst="rect">
                            <a:avLst/>
                          </a:prstGeom>
                          <a:noFill/>
                          <a:ln w="3175">
                            <a:solidFill>
                              <a:schemeClr val="tx1"/>
                            </a:solidFill>
                          </a:ln>
                        </pic:spPr>
                      </pic:pic>
                    </a:graphicData>
                  </a:graphic>
                </wp:inline>
              </w:drawing>
            </w:r>
          </w:p>
        </w:tc>
      </w:tr>
      <w:tr w:rsidR="00A42F91" w14:paraId="1B7F5AD3" w14:textId="77777777" w:rsidTr="00A42F91">
        <w:tc>
          <w:tcPr>
            <w:tcW w:w="9286" w:type="dxa"/>
            <w:gridSpan w:val="2"/>
          </w:tcPr>
          <w:p w14:paraId="44B62A3E" w14:textId="77777777" w:rsidR="00A42F91" w:rsidRDefault="00A42F91" w:rsidP="00A42F91">
            <w:pPr>
              <w:spacing w:after="200" w:line="276" w:lineRule="auto"/>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0D3267">
              <w:rPr>
                <w:b/>
                <w:noProof/>
                <w:color w:val="548DD4" w:themeColor="text2" w:themeTint="99"/>
                <w:sz w:val="20"/>
                <w:szCs w:val="20"/>
              </w:rPr>
              <w:t>14</w:t>
            </w:r>
            <w:r w:rsidRPr="002A50FF">
              <w:rPr>
                <w:b/>
                <w:color w:val="548DD4" w:themeColor="text2" w:themeTint="99"/>
                <w:sz w:val="20"/>
                <w:szCs w:val="20"/>
              </w:rPr>
              <w:fldChar w:fldCharType="end"/>
            </w:r>
            <w:r w:rsidRPr="002A50FF">
              <w:rPr>
                <w:b/>
                <w:color w:val="548DD4" w:themeColor="text2" w:themeTint="99"/>
                <w:sz w:val="20"/>
                <w:szCs w:val="20"/>
              </w:rPr>
              <w:t>:</w:t>
            </w:r>
            <w:r>
              <w:rPr>
                <w:b/>
                <w:color w:val="548DD4" w:themeColor="text2" w:themeTint="99"/>
                <w:sz w:val="20"/>
                <w:szCs w:val="20"/>
              </w:rPr>
              <w:t xml:space="preserve"> Examples of nadir looking image from GoPro3 (left) and slant-looking image from GoPro7 (right) taking during flight on March 25, 2019.</w:t>
            </w:r>
          </w:p>
        </w:tc>
      </w:tr>
    </w:tbl>
    <w:p w14:paraId="7FCC235F" w14:textId="77777777" w:rsidR="0071636B" w:rsidRDefault="0071636B">
      <w:pPr>
        <w:spacing w:after="200" w:line="276" w:lineRule="auto"/>
      </w:pPr>
    </w:p>
    <w:p w14:paraId="5575E1BB" w14:textId="559DBC83" w:rsidR="0071636B" w:rsidRDefault="0071636B">
      <w:pPr>
        <w:spacing w:after="200" w:line="276" w:lineRule="auto"/>
      </w:pPr>
    </w:p>
    <w:p w14:paraId="1F55E10F" w14:textId="5F0F2269" w:rsidR="000D3BB8" w:rsidRDefault="000D3BB8">
      <w:pPr>
        <w:spacing w:after="200" w:line="276" w:lineRule="auto"/>
      </w:pPr>
    </w:p>
    <w:p w14:paraId="62A7F680" w14:textId="21196564" w:rsidR="000D3BB8" w:rsidRDefault="000D3BB8">
      <w:pPr>
        <w:spacing w:after="200" w:line="276" w:lineRule="auto"/>
      </w:pPr>
    </w:p>
    <w:p w14:paraId="4A154F7F" w14:textId="294C0161" w:rsidR="000D3BB8" w:rsidRDefault="000D3BB8">
      <w:pPr>
        <w:spacing w:after="200" w:line="276" w:lineRule="auto"/>
      </w:pPr>
    </w:p>
    <w:p w14:paraId="2661A444" w14:textId="77777777" w:rsidR="00F144EF" w:rsidRDefault="00F144EF" w:rsidP="00F144EF">
      <w:pPr>
        <w:pStyle w:val="Heading1"/>
      </w:pPr>
      <w:bookmarkStart w:id="61" w:name="_Toc13263999"/>
      <w:r>
        <w:t>The EGIG line</w:t>
      </w:r>
      <w:bookmarkEnd w:id="61"/>
      <w:r>
        <w:t xml:space="preserve"> </w:t>
      </w:r>
    </w:p>
    <w:p w14:paraId="0AE79CAC" w14:textId="6DE0A090" w:rsidR="000D3267" w:rsidRDefault="000D3267" w:rsidP="000D3267">
      <w:pPr>
        <w:jc w:val="both"/>
      </w:pPr>
      <w:r w:rsidRPr="00830CDC">
        <w:t>The CryoVEx April 2019 land ice field team visited 4 field sites along the EGIG line in Greenland. The overall aim was to sample different snow conditions on the Greenland ice sheet, namely the dry snow zone, the percolation zone, and the ablation zone. The science experiments conducted aim at informing how different snow conditions affect the altimeter echo. These in-situ measurements will help the validation and interpretation of airborne data collected by DTU Space and space-borne altimeters (CryoSat-2, IceSat-2, Sentinel-3 and AltiKa) flying over the EGIG line.</w:t>
      </w:r>
    </w:p>
    <w:p w14:paraId="0D6CEF14" w14:textId="08CF18DB" w:rsidR="000D3BB8" w:rsidRPr="00830CDC" w:rsidRDefault="000D3BB8" w:rsidP="000D3267">
      <w:pPr>
        <w:jc w:val="both"/>
      </w:pPr>
    </w:p>
    <w:p w14:paraId="72722F66" w14:textId="6A2BF362" w:rsidR="00F144EF" w:rsidRDefault="00F144EF" w:rsidP="00F144EF"/>
    <w:p w14:paraId="3324E2B9" w14:textId="593DD7D4" w:rsidR="000D3BB8" w:rsidRDefault="000D3BB8" w:rsidP="00F144EF"/>
    <w:p w14:paraId="348DB8A8" w14:textId="77777777" w:rsidR="000D3BB8" w:rsidRPr="000D3267" w:rsidRDefault="000D3BB8" w:rsidP="00F144EF"/>
    <w:p w14:paraId="21914FBF" w14:textId="77777777" w:rsidR="00F144EF" w:rsidRPr="00F144EF" w:rsidRDefault="00F144EF" w:rsidP="00F144EF">
      <w:pPr>
        <w:pStyle w:val="Heading2"/>
      </w:pPr>
      <w:bookmarkStart w:id="62" w:name="_Toc13264000"/>
      <w:r>
        <w:lastRenderedPageBreak/>
        <w:t xml:space="preserve">In situ </w:t>
      </w:r>
      <w:r w:rsidR="006A6221">
        <w:t>observations</w:t>
      </w:r>
      <w:bookmarkEnd w:id="62"/>
    </w:p>
    <w:p w14:paraId="5EAD173F" w14:textId="77777777" w:rsidR="000D3267" w:rsidRPr="00830CDC" w:rsidRDefault="000D3267" w:rsidP="000D3267">
      <w:r w:rsidRPr="00830CDC">
        <w:t>A m</w:t>
      </w:r>
      <w:r>
        <w:t xml:space="preserve">ap of the field sites is shown in </w:t>
      </w:r>
      <w:r>
        <w:fldChar w:fldCharType="begin"/>
      </w:r>
      <w:r>
        <w:instrText xml:space="preserve"> REF _Ref14862670 \h </w:instrText>
      </w:r>
      <w:r>
        <w:fldChar w:fldCharType="separate"/>
      </w:r>
      <w:r>
        <w:t xml:space="preserve">Figure </w:t>
      </w:r>
      <w:r>
        <w:rPr>
          <w:noProof/>
        </w:rPr>
        <w:t>15</w:t>
      </w:r>
      <w:r>
        <w:fldChar w:fldCharType="end"/>
      </w:r>
      <w:r w:rsidRPr="00830CDC">
        <w:t xml:space="preserve"> below.</w:t>
      </w:r>
    </w:p>
    <w:p w14:paraId="3161A2F4" w14:textId="77777777" w:rsidR="000D3267" w:rsidRPr="00830CDC" w:rsidRDefault="000D3267" w:rsidP="000D3267"/>
    <w:tbl>
      <w:tblPr>
        <w:tblW w:w="0" w:type="auto"/>
        <w:tblLook w:val="04A0" w:firstRow="1" w:lastRow="0" w:firstColumn="1" w:lastColumn="0" w:noHBand="0" w:noVBand="1"/>
      </w:tblPr>
      <w:tblGrid>
        <w:gridCol w:w="9286"/>
      </w:tblGrid>
      <w:tr w:rsidR="000D3267" w:rsidRPr="00830CDC" w14:paraId="6CD530BA" w14:textId="77777777" w:rsidTr="000C26F0">
        <w:tc>
          <w:tcPr>
            <w:tcW w:w="9628" w:type="dxa"/>
            <w:shd w:val="clear" w:color="auto" w:fill="auto"/>
          </w:tcPr>
          <w:p w14:paraId="09B54708" w14:textId="77777777" w:rsidR="000D3267" w:rsidRDefault="000D3267" w:rsidP="000D3267">
            <w:pPr>
              <w:pStyle w:val="TypografiTitelCalibri16pkt"/>
            </w:pPr>
            <w:r>
              <w:rPr>
                <w:rFonts w:eastAsia="Calibri"/>
                <w:noProof/>
                <w:lang w:eastAsia="en-GB"/>
              </w:rPr>
              <w:drawing>
                <wp:inline distT="0" distB="0" distL="0" distR="0" wp14:anchorId="3570F0BD" wp14:editId="48D064E4">
                  <wp:extent cx="5967730" cy="3333750"/>
                  <wp:effectExtent l="0" t="0" r="0" b="0"/>
                  <wp:docPr id="3" name="Picture 3" descr="map_sites_google_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_sites_google_eart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7730" cy="3333750"/>
                          </a:xfrm>
                          <a:prstGeom prst="rect">
                            <a:avLst/>
                          </a:prstGeom>
                          <a:noFill/>
                          <a:ln>
                            <a:noFill/>
                          </a:ln>
                        </pic:spPr>
                      </pic:pic>
                    </a:graphicData>
                  </a:graphic>
                </wp:inline>
              </w:drawing>
            </w:r>
          </w:p>
          <w:p w14:paraId="0A72AFF6" w14:textId="65E9CF20" w:rsidR="000D3267" w:rsidRPr="00830CDC" w:rsidRDefault="000D3267" w:rsidP="008C4ED2">
            <w:pPr>
              <w:pStyle w:val="Caption"/>
              <w:rPr>
                <w:rFonts w:eastAsia="Calibri"/>
                <w:noProof/>
                <w:lang w:eastAsia="en-GB"/>
              </w:rPr>
            </w:pPr>
            <w:bookmarkStart w:id="63" w:name="_Ref14862660"/>
            <w:bookmarkStart w:id="64" w:name="_Ref14862670"/>
            <w:r w:rsidRPr="008C4ED2">
              <w:rPr>
                <w:sz w:val="20"/>
              </w:rPr>
              <w:t xml:space="preserve">Figure </w:t>
            </w:r>
            <w:r w:rsidRPr="008C4ED2">
              <w:rPr>
                <w:sz w:val="20"/>
              </w:rPr>
              <w:fldChar w:fldCharType="begin"/>
            </w:r>
            <w:r w:rsidRPr="008C4ED2">
              <w:rPr>
                <w:sz w:val="20"/>
              </w:rPr>
              <w:instrText xml:space="preserve"> SEQ Figure \* ARABIC </w:instrText>
            </w:r>
            <w:r w:rsidRPr="008C4ED2">
              <w:rPr>
                <w:sz w:val="20"/>
              </w:rPr>
              <w:fldChar w:fldCharType="separate"/>
            </w:r>
            <w:r w:rsidRPr="008C4ED2">
              <w:rPr>
                <w:noProof/>
                <w:sz w:val="20"/>
              </w:rPr>
              <w:t>15</w:t>
            </w:r>
            <w:r w:rsidRPr="008C4ED2">
              <w:rPr>
                <w:sz w:val="20"/>
              </w:rPr>
              <w:fldChar w:fldCharType="end"/>
            </w:r>
            <w:bookmarkEnd w:id="64"/>
            <w:r w:rsidRPr="008C4ED2">
              <w:rPr>
                <w:sz w:val="20"/>
              </w:rPr>
              <w:t>: Locations of Airports (</w:t>
            </w:r>
            <w:r w:rsidRPr="008C4ED2">
              <w:rPr>
                <w:rFonts w:eastAsia="Calibri"/>
                <w:i/>
                <w:sz w:val="20"/>
                <w:szCs w:val="22"/>
              </w:rPr>
              <w:sym w:font="Webdings" w:char="F0F1"/>
            </w:r>
            <w:r w:rsidRPr="008C4ED2">
              <w:rPr>
                <w:sz w:val="20"/>
              </w:rPr>
              <w:t>)  and locations on the EGIG-line (</w:t>
            </w:r>
            <w:r w:rsidRPr="008C4ED2">
              <w:rPr>
                <w:rFonts w:eastAsia="Calibri"/>
                <w:i/>
                <w:sz w:val="20"/>
                <w:szCs w:val="22"/>
              </w:rPr>
              <w:sym w:font="Wingdings" w:char="F054"/>
            </w:r>
            <w:r w:rsidRPr="008C4ED2">
              <w:rPr>
                <w:sz w:val="20"/>
              </w:rPr>
              <w:t xml:space="preserve">). </w:t>
            </w:r>
            <w:bookmarkEnd w:id="63"/>
          </w:p>
        </w:tc>
      </w:tr>
      <w:tr w:rsidR="000D3267" w:rsidRPr="00830CDC" w14:paraId="321B4ED0" w14:textId="77777777" w:rsidTr="000C26F0">
        <w:tc>
          <w:tcPr>
            <w:tcW w:w="9628" w:type="dxa"/>
            <w:shd w:val="clear" w:color="auto" w:fill="auto"/>
          </w:tcPr>
          <w:p w14:paraId="49BB50E5" w14:textId="77777777" w:rsidR="000D3267" w:rsidRPr="00830CDC" w:rsidRDefault="000D3267" w:rsidP="000C26F0">
            <w:pPr>
              <w:rPr>
                <w:rFonts w:eastAsia="Calibri"/>
                <w:i/>
                <w:szCs w:val="22"/>
              </w:rPr>
            </w:pPr>
          </w:p>
        </w:tc>
      </w:tr>
    </w:tbl>
    <w:p w14:paraId="3360014B" w14:textId="7C6047DA" w:rsidR="000D3267" w:rsidRDefault="000D3267" w:rsidP="000D3267">
      <w:r w:rsidRPr="00830CDC">
        <w:t>The information listed below provides a general schedule for the land ice field campaign in Spring 2019 on</w:t>
      </w:r>
      <w:r w:rsidR="008C4ED2">
        <w:t xml:space="preserve"> the Greenland ice sheet (</w:t>
      </w:r>
      <w:r w:rsidR="008C4ED2">
        <w:fldChar w:fldCharType="begin"/>
      </w:r>
      <w:r w:rsidR="008C4ED2">
        <w:instrText xml:space="preserve"> REF _Ref14862911 \h </w:instrText>
      </w:r>
      <w:r w:rsidR="008C4ED2">
        <w:fldChar w:fldCharType="separate"/>
      </w:r>
      <w:r w:rsidR="008C4ED2">
        <w:t xml:space="preserve">Table </w:t>
      </w:r>
      <w:r w:rsidR="008C4ED2">
        <w:rPr>
          <w:noProof/>
        </w:rPr>
        <w:t>6</w:t>
      </w:r>
      <w:r w:rsidR="008C4ED2">
        <w:fldChar w:fldCharType="end"/>
      </w:r>
      <w:r w:rsidRPr="00830CDC">
        <w:t>).</w:t>
      </w:r>
    </w:p>
    <w:p w14:paraId="5B6A3FC2" w14:textId="77777777" w:rsidR="000C26F0" w:rsidRPr="00830CDC" w:rsidRDefault="000C26F0" w:rsidP="000D3267"/>
    <w:p w14:paraId="7D2EB24D" w14:textId="7FC8D44F" w:rsidR="000C26F0" w:rsidRPr="008C4ED2" w:rsidRDefault="000C26F0" w:rsidP="008C4ED2">
      <w:pPr>
        <w:pStyle w:val="Caption"/>
        <w:keepNext/>
        <w:spacing w:after="0"/>
        <w:rPr>
          <w:sz w:val="20"/>
        </w:rPr>
      </w:pPr>
      <w:bookmarkStart w:id="65" w:name="_Ref14862905"/>
      <w:bookmarkStart w:id="66" w:name="_Ref14862911"/>
      <w:r w:rsidRPr="008C4ED2">
        <w:rPr>
          <w:sz w:val="20"/>
        </w:rPr>
        <w:t xml:space="preserve">Table </w:t>
      </w:r>
      <w:r w:rsidRPr="008C4ED2">
        <w:rPr>
          <w:sz w:val="20"/>
        </w:rPr>
        <w:fldChar w:fldCharType="begin"/>
      </w:r>
      <w:r w:rsidRPr="008C4ED2">
        <w:rPr>
          <w:sz w:val="20"/>
        </w:rPr>
        <w:instrText xml:space="preserve"> SEQ Table \* ARABIC </w:instrText>
      </w:r>
      <w:r w:rsidRPr="008C4ED2">
        <w:rPr>
          <w:sz w:val="20"/>
        </w:rPr>
        <w:fldChar w:fldCharType="separate"/>
      </w:r>
      <w:r w:rsidR="008C4ED2" w:rsidRPr="008C4ED2">
        <w:rPr>
          <w:noProof/>
          <w:sz w:val="20"/>
        </w:rPr>
        <w:t>6</w:t>
      </w:r>
      <w:r w:rsidRPr="008C4ED2">
        <w:rPr>
          <w:sz w:val="20"/>
        </w:rPr>
        <w:fldChar w:fldCharType="end"/>
      </w:r>
      <w:bookmarkEnd w:id="66"/>
      <w:r w:rsidRPr="008C4ED2">
        <w:rPr>
          <w:sz w:val="20"/>
        </w:rPr>
        <w:t>: Overall schedule of the 2019 campaign</w:t>
      </w:r>
      <w:bookmarkEnd w:id="65"/>
    </w:p>
    <w:tbl>
      <w:tblPr>
        <w:tblStyle w:val="TableGrid"/>
        <w:tblpPr w:leftFromText="180" w:rightFromText="180" w:vertAnchor="text" w:horzAnchor="page" w:tblpX="1450" w:tblpY="488"/>
        <w:tblW w:w="4573" w:type="pct"/>
        <w:tblLook w:val="04A0" w:firstRow="1" w:lastRow="0" w:firstColumn="1" w:lastColumn="0" w:noHBand="0" w:noVBand="1"/>
      </w:tblPr>
      <w:tblGrid>
        <w:gridCol w:w="1539"/>
        <w:gridCol w:w="6954"/>
        <w:tblGridChange w:id="67">
          <w:tblGrid>
            <w:gridCol w:w="1539"/>
            <w:gridCol w:w="6954"/>
          </w:tblGrid>
        </w:tblGridChange>
      </w:tblGrid>
      <w:tr w:rsidR="008E5F06" w:rsidRPr="008E5F06" w14:paraId="11939082" w14:textId="77777777" w:rsidTr="008E5F06">
        <w:trPr>
          <w:trHeight w:val="397"/>
        </w:trPr>
        <w:tc>
          <w:tcPr>
            <w:tcW w:w="906" w:type="pct"/>
            <w:shd w:val="clear" w:color="auto" w:fill="D9D9D9" w:themeFill="background1" w:themeFillShade="D9"/>
          </w:tcPr>
          <w:p w14:paraId="10D07AB7" w14:textId="77777777" w:rsidR="000D3267" w:rsidRPr="008E5F06" w:rsidRDefault="000D3267" w:rsidP="000C26F0">
            <w:pPr>
              <w:jc w:val="center"/>
              <w:rPr>
                <w:rFonts w:eastAsia="Calibri"/>
                <w:b/>
                <w:bCs/>
                <w:szCs w:val="16"/>
              </w:rPr>
            </w:pPr>
            <w:r w:rsidRPr="008E5F06">
              <w:rPr>
                <w:rFonts w:eastAsia="Calibri"/>
                <w:b/>
                <w:bCs/>
                <w:szCs w:val="16"/>
              </w:rPr>
              <w:t>Date</w:t>
            </w:r>
          </w:p>
        </w:tc>
        <w:tc>
          <w:tcPr>
            <w:tcW w:w="4094" w:type="pct"/>
            <w:shd w:val="clear" w:color="auto" w:fill="D9D9D9" w:themeFill="background1" w:themeFillShade="D9"/>
          </w:tcPr>
          <w:p w14:paraId="290074F4" w14:textId="77777777" w:rsidR="000D3267" w:rsidRPr="008E5F06" w:rsidRDefault="000D3267" w:rsidP="000C26F0">
            <w:pPr>
              <w:rPr>
                <w:rFonts w:eastAsia="Calibri"/>
                <w:b/>
                <w:bCs/>
                <w:szCs w:val="16"/>
              </w:rPr>
            </w:pPr>
            <w:r w:rsidRPr="008E5F06">
              <w:rPr>
                <w:rFonts w:eastAsia="Calibri"/>
                <w:b/>
                <w:bCs/>
                <w:szCs w:val="16"/>
              </w:rPr>
              <w:t>Travel plan</w:t>
            </w:r>
          </w:p>
        </w:tc>
      </w:tr>
      <w:tr w:rsidR="008E5F06" w:rsidRPr="008E5F06" w14:paraId="01CC917B" w14:textId="77777777" w:rsidTr="008E5F06">
        <w:trPr>
          <w:trHeight w:val="283"/>
        </w:trPr>
        <w:tc>
          <w:tcPr>
            <w:tcW w:w="906" w:type="pct"/>
          </w:tcPr>
          <w:p w14:paraId="651B72DD" w14:textId="77777777" w:rsidR="000D3267" w:rsidRPr="008E5F06" w:rsidRDefault="000D3267" w:rsidP="000C26F0">
            <w:pPr>
              <w:jc w:val="center"/>
              <w:rPr>
                <w:rFonts w:eastAsia="Calibri"/>
                <w:szCs w:val="16"/>
              </w:rPr>
            </w:pPr>
            <w:r w:rsidRPr="008E5F06">
              <w:rPr>
                <w:rFonts w:eastAsia="Calibri"/>
                <w:szCs w:val="16"/>
              </w:rPr>
              <w:t>28/03/2019</w:t>
            </w:r>
          </w:p>
        </w:tc>
        <w:tc>
          <w:tcPr>
            <w:tcW w:w="4094" w:type="pct"/>
          </w:tcPr>
          <w:p w14:paraId="6912657E" w14:textId="77777777" w:rsidR="000D3267" w:rsidRPr="008E5F06" w:rsidRDefault="000D3267" w:rsidP="000C26F0">
            <w:pPr>
              <w:rPr>
                <w:rFonts w:eastAsia="Calibri"/>
                <w:szCs w:val="16"/>
              </w:rPr>
            </w:pPr>
            <w:r w:rsidRPr="008E5F06">
              <w:rPr>
                <w:rFonts w:eastAsia="Calibri"/>
                <w:szCs w:val="16"/>
              </w:rPr>
              <w:t>IO and AH Leeds to AEY</w:t>
            </w:r>
          </w:p>
        </w:tc>
      </w:tr>
      <w:tr w:rsidR="008E5F06" w:rsidRPr="008E5F06" w14:paraId="4C173D6E" w14:textId="77777777" w:rsidTr="008E5F06">
        <w:trPr>
          <w:trHeight w:val="283"/>
        </w:trPr>
        <w:tc>
          <w:tcPr>
            <w:tcW w:w="906" w:type="pct"/>
          </w:tcPr>
          <w:p w14:paraId="1FF5D515" w14:textId="77777777" w:rsidR="000D3267" w:rsidRPr="008E5F06" w:rsidRDefault="000D3267" w:rsidP="000C26F0">
            <w:pPr>
              <w:jc w:val="center"/>
              <w:rPr>
                <w:rFonts w:eastAsia="Calibri"/>
                <w:szCs w:val="16"/>
              </w:rPr>
            </w:pPr>
            <w:r w:rsidRPr="008E5F06">
              <w:rPr>
                <w:rFonts w:eastAsia="Calibri"/>
                <w:szCs w:val="16"/>
              </w:rPr>
              <w:t>29/03/2019</w:t>
            </w:r>
          </w:p>
        </w:tc>
        <w:tc>
          <w:tcPr>
            <w:tcW w:w="4094" w:type="pct"/>
          </w:tcPr>
          <w:p w14:paraId="34FC3F5A" w14:textId="77777777" w:rsidR="000D3267" w:rsidRPr="008E5F06" w:rsidRDefault="000D3267" w:rsidP="000C26F0">
            <w:pPr>
              <w:rPr>
                <w:rFonts w:eastAsia="Calibri"/>
                <w:szCs w:val="16"/>
              </w:rPr>
            </w:pPr>
            <w:r w:rsidRPr="008E5F06">
              <w:rPr>
                <w:rFonts w:eastAsia="Calibri"/>
                <w:szCs w:val="16"/>
              </w:rPr>
              <w:t>Equipment preparation</w:t>
            </w:r>
          </w:p>
        </w:tc>
      </w:tr>
      <w:tr w:rsidR="008E5F06" w:rsidRPr="008E5F06" w14:paraId="7AFFADD1" w14:textId="77777777" w:rsidTr="008E5F06">
        <w:trPr>
          <w:trHeight w:val="283"/>
        </w:trPr>
        <w:tc>
          <w:tcPr>
            <w:tcW w:w="906" w:type="pct"/>
          </w:tcPr>
          <w:p w14:paraId="329C87B8" w14:textId="77777777" w:rsidR="000D3267" w:rsidRPr="008E5F06" w:rsidRDefault="000D3267" w:rsidP="000C26F0">
            <w:pPr>
              <w:jc w:val="center"/>
              <w:rPr>
                <w:rFonts w:eastAsia="Calibri"/>
                <w:szCs w:val="16"/>
              </w:rPr>
            </w:pPr>
            <w:r w:rsidRPr="008E5F06">
              <w:rPr>
                <w:rFonts w:eastAsia="Calibri"/>
                <w:szCs w:val="16"/>
              </w:rPr>
              <w:t>30/03/2019</w:t>
            </w:r>
          </w:p>
        </w:tc>
        <w:tc>
          <w:tcPr>
            <w:tcW w:w="4094" w:type="pct"/>
          </w:tcPr>
          <w:p w14:paraId="3A0F60C1" w14:textId="77777777" w:rsidR="000D3267" w:rsidRPr="008E5F06" w:rsidRDefault="000D3267" w:rsidP="000C26F0">
            <w:pPr>
              <w:rPr>
                <w:rFonts w:eastAsia="Calibri"/>
                <w:szCs w:val="16"/>
              </w:rPr>
            </w:pPr>
            <w:r w:rsidRPr="008E5F06">
              <w:rPr>
                <w:rFonts w:eastAsia="Calibri"/>
                <w:szCs w:val="16"/>
              </w:rPr>
              <w:t>Flight AEY-CNP-T35-JAV, AS Brussels to JAV, AL CPH to JAV</w:t>
            </w:r>
          </w:p>
        </w:tc>
      </w:tr>
      <w:tr w:rsidR="008E5F06" w:rsidRPr="008E5F06" w14:paraId="093DDE88" w14:textId="77777777" w:rsidTr="008E5F06">
        <w:trPr>
          <w:trHeight w:val="283"/>
        </w:trPr>
        <w:tc>
          <w:tcPr>
            <w:tcW w:w="906" w:type="pct"/>
          </w:tcPr>
          <w:p w14:paraId="3DBC25BC" w14:textId="77777777" w:rsidR="000D3267" w:rsidRPr="00C32356" w:rsidRDefault="000D3267" w:rsidP="000C26F0">
            <w:pPr>
              <w:jc w:val="center"/>
              <w:rPr>
                <w:rFonts w:eastAsia="Calibri"/>
                <w:szCs w:val="16"/>
              </w:rPr>
            </w:pPr>
            <w:r w:rsidRPr="00C32356">
              <w:rPr>
                <w:rFonts w:eastAsia="Calibri"/>
                <w:szCs w:val="16"/>
              </w:rPr>
              <w:t>31/03/2019</w:t>
            </w:r>
          </w:p>
        </w:tc>
        <w:tc>
          <w:tcPr>
            <w:tcW w:w="4094" w:type="pct"/>
          </w:tcPr>
          <w:p w14:paraId="76006C0B" w14:textId="77777777" w:rsidR="000D3267" w:rsidRPr="00C32356" w:rsidRDefault="000D3267" w:rsidP="000C26F0">
            <w:pPr>
              <w:rPr>
                <w:rFonts w:eastAsia="Calibri"/>
                <w:szCs w:val="16"/>
                <w:lang w:val="fr-FR"/>
              </w:rPr>
            </w:pPr>
            <w:r w:rsidRPr="00C32356">
              <w:rPr>
                <w:rFonts w:eastAsia="Calibri"/>
                <w:szCs w:val="16"/>
                <w:lang w:val="fr-FR"/>
              </w:rPr>
              <w:t>Flight JAV–T12–T9-JAV</w:t>
            </w:r>
          </w:p>
        </w:tc>
      </w:tr>
      <w:tr w:rsidR="008E5F06" w:rsidRPr="008E5F06" w14:paraId="6C14F871" w14:textId="77777777" w:rsidTr="008E5F06">
        <w:trPr>
          <w:trHeight w:val="283"/>
        </w:trPr>
        <w:tc>
          <w:tcPr>
            <w:tcW w:w="906" w:type="pct"/>
          </w:tcPr>
          <w:p w14:paraId="258EB6B0" w14:textId="77777777" w:rsidR="000D3267" w:rsidRPr="00C32356" w:rsidRDefault="000D3267" w:rsidP="000C26F0">
            <w:pPr>
              <w:jc w:val="center"/>
              <w:rPr>
                <w:rFonts w:eastAsia="Calibri"/>
                <w:szCs w:val="16"/>
              </w:rPr>
            </w:pPr>
            <w:r w:rsidRPr="00C32356">
              <w:rPr>
                <w:rFonts w:eastAsia="Calibri"/>
                <w:szCs w:val="16"/>
              </w:rPr>
              <w:t>01/04/2019</w:t>
            </w:r>
          </w:p>
        </w:tc>
        <w:tc>
          <w:tcPr>
            <w:tcW w:w="4094" w:type="pct"/>
          </w:tcPr>
          <w:p w14:paraId="6F034903" w14:textId="77777777" w:rsidR="000D3267" w:rsidRPr="00C32356" w:rsidRDefault="000D3267" w:rsidP="000C26F0">
            <w:pPr>
              <w:rPr>
                <w:rFonts w:eastAsia="Calibri"/>
                <w:szCs w:val="16"/>
                <w:lang w:val="fr-FR"/>
              </w:rPr>
            </w:pPr>
            <w:r w:rsidRPr="00C32356">
              <w:rPr>
                <w:rFonts w:eastAsia="Calibri"/>
                <w:szCs w:val="16"/>
                <w:lang w:val="fr-FR"/>
              </w:rPr>
              <w:t>Bad weather in JAV</w:t>
            </w:r>
          </w:p>
        </w:tc>
      </w:tr>
      <w:tr w:rsidR="008E5F06" w:rsidRPr="008E5F06" w14:paraId="7343974E" w14:textId="77777777" w:rsidTr="008E5F06">
        <w:trPr>
          <w:trHeight w:val="283"/>
        </w:trPr>
        <w:tc>
          <w:tcPr>
            <w:tcW w:w="906" w:type="pct"/>
          </w:tcPr>
          <w:p w14:paraId="7B8BE6BB" w14:textId="77777777" w:rsidR="000D3267" w:rsidRPr="00C32356" w:rsidRDefault="000D3267" w:rsidP="000C26F0">
            <w:pPr>
              <w:jc w:val="center"/>
              <w:rPr>
                <w:rFonts w:eastAsia="Calibri"/>
                <w:szCs w:val="16"/>
              </w:rPr>
            </w:pPr>
            <w:r w:rsidRPr="00C32356">
              <w:rPr>
                <w:rFonts w:eastAsia="Calibri"/>
                <w:szCs w:val="16"/>
              </w:rPr>
              <w:t>02/04/2019</w:t>
            </w:r>
          </w:p>
        </w:tc>
        <w:tc>
          <w:tcPr>
            <w:tcW w:w="4094" w:type="pct"/>
          </w:tcPr>
          <w:p w14:paraId="411F927D" w14:textId="77777777" w:rsidR="000D3267" w:rsidRPr="00C32356" w:rsidRDefault="000D3267" w:rsidP="000C26F0">
            <w:pPr>
              <w:rPr>
                <w:rFonts w:eastAsia="Calibri"/>
                <w:szCs w:val="16"/>
                <w:lang w:val="en-GB"/>
              </w:rPr>
            </w:pPr>
            <w:r w:rsidRPr="00C32356">
              <w:rPr>
                <w:rFonts w:eastAsia="Calibri"/>
                <w:szCs w:val="16"/>
                <w:lang w:val="en-GB"/>
              </w:rPr>
              <w:t>Bad weather in JAV, AS returns to Leeds</w:t>
            </w:r>
          </w:p>
        </w:tc>
      </w:tr>
      <w:tr w:rsidR="008E5F06" w:rsidRPr="008E5F06" w14:paraId="4F10225C" w14:textId="77777777" w:rsidTr="008E5F06">
        <w:trPr>
          <w:trHeight w:val="283"/>
        </w:trPr>
        <w:tc>
          <w:tcPr>
            <w:tcW w:w="906" w:type="pct"/>
          </w:tcPr>
          <w:p w14:paraId="031079A2" w14:textId="77777777" w:rsidR="000D3267" w:rsidRPr="00C32356" w:rsidRDefault="000D3267" w:rsidP="000C26F0">
            <w:pPr>
              <w:jc w:val="center"/>
              <w:rPr>
                <w:rFonts w:eastAsia="Calibri"/>
                <w:szCs w:val="16"/>
              </w:rPr>
            </w:pPr>
            <w:r w:rsidRPr="00C32356">
              <w:rPr>
                <w:rFonts w:eastAsia="Calibri"/>
                <w:szCs w:val="16"/>
              </w:rPr>
              <w:t>03/04/2019</w:t>
            </w:r>
          </w:p>
        </w:tc>
        <w:tc>
          <w:tcPr>
            <w:tcW w:w="4094" w:type="pct"/>
          </w:tcPr>
          <w:p w14:paraId="2A16FDB7" w14:textId="77777777" w:rsidR="000D3267" w:rsidRPr="00C32356" w:rsidRDefault="000D3267" w:rsidP="000C26F0">
            <w:pPr>
              <w:rPr>
                <w:rFonts w:eastAsia="Calibri"/>
                <w:szCs w:val="16"/>
                <w:lang w:val="fr-FR"/>
              </w:rPr>
            </w:pPr>
            <w:r w:rsidRPr="00C32356">
              <w:rPr>
                <w:rFonts w:eastAsia="Calibri"/>
                <w:szCs w:val="16"/>
                <w:lang w:val="fr-FR"/>
              </w:rPr>
              <w:t>Bad weather in JAV</w:t>
            </w:r>
          </w:p>
        </w:tc>
      </w:tr>
      <w:tr w:rsidR="008E5F06" w:rsidRPr="008E5F06" w14:paraId="62EB018E" w14:textId="77777777" w:rsidTr="008E5F06">
        <w:trPr>
          <w:trHeight w:val="283"/>
        </w:trPr>
        <w:tc>
          <w:tcPr>
            <w:tcW w:w="906" w:type="pct"/>
          </w:tcPr>
          <w:p w14:paraId="3902FBD7" w14:textId="77777777" w:rsidR="000D3267" w:rsidRPr="00C32356" w:rsidRDefault="000D3267" w:rsidP="000C26F0">
            <w:pPr>
              <w:jc w:val="center"/>
              <w:rPr>
                <w:rFonts w:eastAsia="Calibri"/>
                <w:szCs w:val="16"/>
              </w:rPr>
            </w:pPr>
            <w:r w:rsidRPr="00C32356">
              <w:rPr>
                <w:rFonts w:eastAsia="Calibri"/>
                <w:szCs w:val="16"/>
              </w:rPr>
              <w:t>04/04/2019</w:t>
            </w:r>
          </w:p>
        </w:tc>
        <w:tc>
          <w:tcPr>
            <w:tcW w:w="4094" w:type="pct"/>
          </w:tcPr>
          <w:p w14:paraId="42842778" w14:textId="77777777" w:rsidR="000D3267" w:rsidRPr="00C32356" w:rsidRDefault="000D3267" w:rsidP="000C26F0">
            <w:pPr>
              <w:rPr>
                <w:rFonts w:eastAsia="Calibri"/>
                <w:szCs w:val="16"/>
              </w:rPr>
            </w:pPr>
            <w:r w:rsidRPr="00C32356">
              <w:rPr>
                <w:rFonts w:eastAsia="Calibri"/>
                <w:szCs w:val="16"/>
              </w:rPr>
              <w:t>Flight JAV-T21-CNP-AEY,  IO and AH return to Leeds</w:t>
            </w:r>
          </w:p>
        </w:tc>
      </w:tr>
    </w:tbl>
    <w:p w14:paraId="1E10A8D0" w14:textId="77777777" w:rsidR="000D3267" w:rsidRPr="00830CDC" w:rsidRDefault="000D3267" w:rsidP="000D3267"/>
    <w:p w14:paraId="0028F0EF" w14:textId="77777777" w:rsidR="000D3267" w:rsidRPr="00830CDC" w:rsidRDefault="000D3267" w:rsidP="000D3267">
      <w:pPr>
        <w:rPr>
          <w:color w:val="000000"/>
        </w:rPr>
      </w:pPr>
    </w:p>
    <w:p w14:paraId="3DAFAB3C" w14:textId="77777777" w:rsidR="000D3267" w:rsidRPr="00830CDC" w:rsidRDefault="000D3267" w:rsidP="000D3267">
      <w:pPr>
        <w:rPr>
          <w:color w:val="000000"/>
        </w:rPr>
      </w:pPr>
    </w:p>
    <w:p w14:paraId="1748EF4C" w14:textId="77777777" w:rsidR="000D3267" w:rsidRPr="00830CDC" w:rsidRDefault="000D3267" w:rsidP="000D3267">
      <w:pPr>
        <w:rPr>
          <w:color w:val="000000"/>
        </w:rPr>
      </w:pPr>
    </w:p>
    <w:p w14:paraId="688C1276" w14:textId="6F58E051" w:rsidR="000D3267" w:rsidRDefault="000D3267" w:rsidP="000D3BB8">
      <w:pPr>
        <w:jc w:val="both"/>
        <w:rPr>
          <w:color w:val="000000"/>
        </w:rPr>
      </w:pPr>
    </w:p>
    <w:p w14:paraId="4141023F" w14:textId="77777777" w:rsidR="000D3BB8" w:rsidRDefault="000D3BB8" w:rsidP="000D3BB8">
      <w:pPr>
        <w:jc w:val="both"/>
        <w:rPr>
          <w:color w:val="000000"/>
        </w:rPr>
      </w:pPr>
    </w:p>
    <w:p w14:paraId="25622009" w14:textId="77777777" w:rsidR="000D3BB8" w:rsidRDefault="000D3BB8" w:rsidP="000D3BB8">
      <w:pPr>
        <w:jc w:val="both"/>
        <w:rPr>
          <w:color w:val="000000"/>
        </w:rPr>
      </w:pPr>
    </w:p>
    <w:p w14:paraId="1DC00B4C" w14:textId="77777777" w:rsidR="000D3BB8" w:rsidRDefault="000D3BB8" w:rsidP="000D3BB8">
      <w:pPr>
        <w:jc w:val="both"/>
        <w:rPr>
          <w:color w:val="000000"/>
        </w:rPr>
      </w:pPr>
    </w:p>
    <w:p w14:paraId="0F55CBF9" w14:textId="77777777" w:rsidR="000D3BB8" w:rsidRDefault="000D3BB8" w:rsidP="000D3BB8">
      <w:pPr>
        <w:jc w:val="both"/>
        <w:rPr>
          <w:color w:val="000000"/>
        </w:rPr>
      </w:pPr>
    </w:p>
    <w:p w14:paraId="06FEDF74" w14:textId="77777777" w:rsidR="000D3BB8" w:rsidRDefault="000D3BB8" w:rsidP="000D3BB8">
      <w:pPr>
        <w:jc w:val="both"/>
        <w:rPr>
          <w:color w:val="000000"/>
        </w:rPr>
      </w:pPr>
    </w:p>
    <w:p w14:paraId="5A5B2823" w14:textId="77777777" w:rsidR="000D3BB8" w:rsidRDefault="000D3BB8" w:rsidP="000D3BB8">
      <w:pPr>
        <w:jc w:val="both"/>
        <w:rPr>
          <w:color w:val="000000"/>
        </w:rPr>
      </w:pPr>
    </w:p>
    <w:p w14:paraId="198DC9C9" w14:textId="77777777" w:rsidR="000D3BB8" w:rsidRDefault="000D3BB8" w:rsidP="000D3BB8">
      <w:pPr>
        <w:jc w:val="both"/>
        <w:rPr>
          <w:color w:val="000000"/>
        </w:rPr>
      </w:pPr>
    </w:p>
    <w:p w14:paraId="7CCAC30E" w14:textId="7875ADF7" w:rsidR="000D3BB8" w:rsidRDefault="000D3BB8" w:rsidP="000D3BB8">
      <w:pPr>
        <w:jc w:val="both"/>
        <w:rPr>
          <w:color w:val="000000"/>
        </w:rPr>
      </w:pPr>
    </w:p>
    <w:p w14:paraId="60AD21C4" w14:textId="0B54FDB2" w:rsidR="000D3267" w:rsidRDefault="008C4ED2" w:rsidP="000D3BB8">
      <w:pPr>
        <w:jc w:val="both"/>
        <w:rPr>
          <w:color w:val="000000"/>
        </w:rPr>
      </w:pPr>
      <w:r>
        <w:rPr>
          <w:color w:val="000000"/>
        </w:rPr>
        <w:t>The following locations (</w:t>
      </w:r>
      <w:r>
        <w:rPr>
          <w:color w:val="000000"/>
        </w:rPr>
        <w:fldChar w:fldCharType="begin"/>
      </w:r>
      <w:r>
        <w:rPr>
          <w:color w:val="000000"/>
        </w:rPr>
        <w:instrText xml:space="preserve"> REF _Ref14862964 \h </w:instrText>
      </w:r>
      <w:r>
        <w:rPr>
          <w:color w:val="000000"/>
        </w:rPr>
      </w:r>
      <w:r w:rsidR="000D3BB8">
        <w:rPr>
          <w:color w:val="000000"/>
        </w:rPr>
        <w:instrText xml:space="preserve"> \* MERGEFORMAT </w:instrText>
      </w:r>
      <w:r>
        <w:rPr>
          <w:color w:val="000000"/>
        </w:rPr>
        <w:fldChar w:fldCharType="separate"/>
      </w:r>
      <w:r>
        <w:t xml:space="preserve">Table </w:t>
      </w:r>
      <w:r>
        <w:rPr>
          <w:noProof/>
        </w:rPr>
        <w:t>7</w:t>
      </w:r>
      <w:r>
        <w:rPr>
          <w:color w:val="000000"/>
        </w:rPr>
        <w:fldChar w:fldCharType="end"/>
      </w:r>
      <w:r w:rsidR="000D3267" w:rsidRPr="00830CDC">
        <w:rPr>
          <w:color w:val="000000"/>
        </w:rPr>
        <w:t>) were vi</w:t>
      </w:r>
      <w:r>
        <w:rPr>
          <w:color w:val="000000"/>
        </w:rPr>
        <w:t xml:space="preserve">sited during the field campaign and the experiments conducted at each site are listed in </w:t>
      </w:r>
      <w:r>
        <w:rPr>
          <w:color w:val="000000"/>
        </w:rPr>
        <w:fldChar w:fldCharType="begin"/>
      </w:r>
      <w:r>
        <w:rPr>
          <w:color w:val="000000"/>
        </w:rPr>
        <w:instrText xml:space="preserve"> REF _Ref14863022 \h </w:instrText>
      </w:r>
      <w:r>
        <w:rPr>
          <w:color w:val="000000"/>
        </w:rPr>
      </w:r>
      <w:r w:rsidR="000D3BB8">
        <w:rPr>
          <w:color w:val="000000"/>
        </w:rPr>
        <w:instrText xml:space="preserve"> \* MERGEFORMAT </w:instrText>
      </w:r>
      <w:r>
        <w:rPr>
          <w:color w:val="000000"/>
        </w:rPr>
        <w:fldChar w:fldCharType="separate"/>
      </w:r>
      <w:r>
        <w:t xml:space="preserve">Table </w:t>
      </w:r>
      <w:r>
        <w:rPr>
          <w:noProof/>
        </w:rPr>
        <w:t>8</w:t>
      </w:r>
      <w:r>
        <w:rPr>
          <w:color w:val="000000"/>
        </w:rPr>
        <w:fldChar w:fldCharType="end"/>
      </w:r>
      <w:r>
        <w:rPr>
          <w:color w:val="000000"/>
        </w:rPr>
        <w:t>.</w:t>
      </w:r>
    </w:p>
    <w:p w14:paraId="56953CDA" w14:textId="7800B985" w:rsidR="000D3BB8" w:rsidRDefault="000D3BB8" w:rsidP="000D3BB8">
      <w:pPr>
        <w:jc w:val="both"/>
        <w:rPr>
          <w:color w:val="000000"/>
        </w:rPr>
      </w:pPr>
    </w:p>
    <w:p w14:paraId="4EDA1355" w14:textId="5825FB14" w:rsidR="000D3BB8" w:rsidRDefault="000D3BB8" w:rsidP="000D3BB8">
      <w:pPr>
        <w:jc w:val="both"/>
        <w:rPr>
          <w:color w:val="000000"/>
        </w:rPr>
      </w:pPr>
    </w:p>
    <w:p w14:paraId="441E1BBC" w14:textId="797AB79F" w:rsidR="000D3BB8" w:rsidRDefault="000D3BB8" w:rsidP="000D3BB8">
      <w:pPr>
        <w:jc w:val="both"/>
        <w:rPr>
          <w:color w:val="000000"/>
        </w:rPr>
      </w:pPr>
    </w:p>
    <w:p w14:paraId="73E35987" w14:textId="77777777" w:rsidR="000D3BB8" w:rsidRDefault="000D3BB8" w:rsidP="000D3BB8">
      <w:pPr>
        <w:jc w:val="both"/>
        <w:rPr>
          <w:color w:val="000000"/>
        </w:rPr>
      </w:pPr>
    </w:p>
    <w:p w14:paraId="6CF5416E" w14:textId="77777777" w:rsidR="000D3267" w:rsidRPr="00A166A9" w:rsidRDefault="000D3267" w:rsidP="000D3267">
      <w:pPr>
        <w:rPr>
          <w:color w:val="000000"/>
        </w:rPr>
      </w:pPr>
    </w:p>
    <w:p w14:paraId="6BBBACD0" w14:textId="66C96DBC" w:rsidR="008C4ED2" w:rsidRPr="008C4ED2" w:rsidRDefault="008C4ED2" w:rsidP="000D3BB8">
      <w:pPr>
        <w:pStyle w:val="Caption"/>
        <w:keepNext/>
        <w:spacing w:after="0"/>
        <w:rPr>
          <w:sz w:val="20"/>
        </w:rPr>
      </w:pPr>
      <w:bookmarkStart w:id="68" w:name="_Ref14862964"/>
      <w:r w:rsidRPr="008C4ED2">
        <w:rPr>
          <w:sz w:val="20"/>
        </w:rPr>
        <w:lastRenderedPageBreak/>
        <w:t xml:space="preserve">Table </w:t>
      </w:r>
      <w:r w:rsidRPr="008C4ED2">
        <w:rPr>
          <w:sz w:val="20"/>
        </w:rPr>
        <w:fldChar w:fldCharType="begin"/>
      </w:r>
      <w:r w:rsidRPr="008C4ED2">
        <w:rPr>
          <w:sz w:val="20"/>
        </w:rPr>
        <w:instrText xml:space="preserve"> SEQ Table \* ARABIC </w:instrText>
      </w:r>
      <w:r w:rsidRPr="008C4ED2">
        <w:rPr>
          <w:sz w:val="20"/>
        </w:rPr>
        <w:fldChar w:fldCharType="separate"/>
      </w:r>
      <w:r w:rsidRPr="008C4ED2">
        <w:rPr>
          <w:noProof/>
          <w:sz w:val="20"/>
        </w:rPr>
        <w:t>7</w:t>
      </w:r>
      <w:r w:rsidRPr="008C4ED2">
        <w:rPr>
          <w:sz w:val="20"/>
        </w:rPr>
        <w:fldChar w:fldCharType="end"/>
      </w:r>
      <w:bookmarkEnd w:id="68"/>
      <w:r w:rsidRPr="008C4ED2">
        <w:rPr>
          <w:sz w:val="20"/>
        </w:rPr>
        <w:t>: Overview of CryoVeX 2019 EGIG site locations</w:t>
      </w:r>
    </w:p>
    <w:tbl>
      <w:tblPr>
        <w:tblStyle w:val="TableGrid"/>
        <w:tblpPr w:leftFromText="180" w:rightFromText="180" w:vertAnchor="text" w:horzAnchor="page" w:tblpX="1450" w:tblpY="488"/>
        <w:tblW w:w="5000" w:type="pct"/>
        <w:tblLook w:val="04A0" w:firstRow="1" w:lastRow="0" w:firstColumn="1" w:lastColumn="0" w:noHBand="0" w:noVBand="1"/>
      </w:tblPr>
      <w:tblGrid>
        <w:gridCol w:w="805"/>
        <w:gridCol w:w="1696"/>
        <w:gridCol w:w="1696"/>
        <w:gridCol w:w="1696"/>
        <w:gridCol w:w="1696"/>
        <w:gridCol w:w="1697"/>
      </w:tblGrid>
      <w:tr w:rsidR="000D3267" w:rsidRPr="00830CDC" w14:paraId="159EBEB5" w14:textId="77777777" w:rsidTr="00C32356">
        <w:trPr>
          <w:trHeight w:val="624"/>
        </w:trPr>
        <w:tc>
          <w:tcPr>
            <w:tcW w:w="433" w:type="pct"/>
            <w:shd w:val="clear" w:color="auto" w:fill="D9D9D9" w:themeFill="background1" w:themeFillShade="D9"/>
            <w:vAlign w:val="center"/>
          </w:tcPr>
          <w:p w14:paraId="6E45FA0A" w14:textId="77777777" w:rsidR="000D3267" w:rsidRPr="00C32356" w:rsidRDefault="000D3267" w:rsidP="008E5F06">
            <w:pPr>
              <w:jc w:val="center"/>
              <w:rPr>
                <w:rFonts w:eastAsia="Calibri"/>
                <w:b/>
                <w:bCs/>
                <w:szCs w:val="16"/>
              </w:rPr>
            </w:pPr>
            <w:r w:rsidRPr="00C32356">
              <w:rPr>
                <w:rFonts w:eastAsia="Calibri"/>
                <w:b/>
                <w:bCs/>
                <w:szCs w:val="16"/>
              </w:rPr>
              <w:t>Site</w:t>
            </w:r>
          </w:p>
        </w:tc>
        <w:tc>
          <w:tcPr>
            <w:tcW w:w="913" w:type="pct"/>
            <w:shd w:val="clear" w:color="auto" w:fill="D9D9D9" w:themeFill="background1" w:themeFillShade="D9"/>
            <w:vAlign w:val="center"/>
          </w:tcPr>
          <w:p w14:paraId="58308EB2" w14:textId="5E07BA25" w:rsidR="000D3267" w:rsidRPr="00C32356" w:rsidRDefault="000D3267" w:rsidP="008E5F06">
            <w:pPr>
              <w:jc w:val="center"/>
              <w:rPr>
                <w:rFonts w:eastAsia="Calibri"/>
                <w:b/>
                <w:bCs/>
                <w:szCs w:val="16"/>
              </w:rPr>
            </w:pPr>
            <w:r w:rsidRPr="00C32356">
              <w:rPr>
                <w:rFonts w:eastAsia="Calibri"/>
                <w:b/>
                <w:bCs/>
                <w:szCs w:val="16"/>
              </w:rPr>
              <w:t>Date</w:t>
            </w:r>
          </w:p>
        </w:tc>
        <w:tc>
          <w:tcPr>
            <w:tcW w:w="913" w:type="pct"/>
            <w:shd w:val="clear" w:color="auto" w:fill="D9D9D9" w:themeFill="background1" w:themeFillShade="D9"/>
            <w:vAlign w:val="center"/>
          </w:tcPr>
          <w:p w14:paraId="59DF2B1D" w14:textId="77777777" w:rsidR="000D3267" w:rsidRPr="00C32356" w:rsidRDefault="000D3267" w:rsidP="008E5F06">
            <w:pPr>
              <w:jc w:val="center"/>
              <w:rPr>
                <w:rFonts w:eastAsia="Calibri"/>
                <w:b/>
                <w:bCs/>
                <w:szCs w:val="16"/>
              </w:rPr>
            </w:pPr>
            <w:r w:rsidRPr="00C32356">
              <w:rPr>
                <w:rFonts w:eastAsia="Calibri"/>
                <w:b/>
                <w:bCs/>
                <w:szCs w:val="16"/>
              </w:rPr>
              <w:t>Base station start (UTC)</w:t>
            </w:r>
          </w:p>
        </w:tc>
        <w:tc>
          <w:tcPr>
            <w:tcW w:w="913" w:type="pct"/>
            <w:shd w:val="clear" w:color="auto" w:fill="D9D9D9" w:themeFill="background1" w:themeFillShade="D9"/>
            <w:vAlign w:val="center"/>
          </w:tcPr>
          <w:p w14:paraId="6185D951" w14:textId="77777777" w:rsidR="000D3267" w:rsidRPr="00C32356" w:rsidRDefault="000D3267" w:rsidP="008E5F06">
            <w:pPr>
              <w:jc w:val="center"/>
              <w:rPr>
                <w:rFonts w:eastAsia="Calibri"/>
                <w:b/>
                <w:bCs/>
                <w:szCs w:val="16"/>
              </w:rPr>
            </w:pPr>
            <w:r w:rsidRPr="00C32356">
              <w:rPr>
                <w:rFonts w:eastAsia="Calibri"/>
                <w:b/>
                <w:bCs/>
                <w:szCs w:val="16"/>
              </w:rPr>
              <w:t>Base Station stop (UTC)</w:t>
            </w:r>
          </w:p>
        </w:tc>
        <w:tc>
          <w:tcPr>
            <w:tcW w:w="913" w:type="pct"/>
            <w:shd w:val="clear" w:color="auto" w:fill="D9D9D9" w:themeFill="background1" w:themeFillShade="D9"/>
            <w:vAlign w:val="center"/>
          </w:tcPr>
          <w:p w14:paraId="66EED3D6" w14:textId="77777777" w:rsidR="000D3267" w:rsidRPr="00C32356" w:rsidRDefault="000D3267" w:rsidP="00C32356">
            <w:pPr>
              <w:jc w:val="center"/>
              <w:rPr>
                <w:rFonts w:eastAsia="Calibri"/>
                <w:b/>
                <w:bCs/>
                <w:szCs w:val="16"/>
              </w:rPr>
            </w:pPr>
            <w:r w:rsidRPr="00C32356">
              <w:rPr>
                <w:rFonts w:eastAsia="Calibri"/>
                <w:b/>
                <w:bCs/>
                <w:szCs w:val="16"/>
              </w:rPr>
              <w:t>Latitude</w:t>
            </w:r>
          </w:p>
          <w:p w14:paraId="7341A9A8" w14:textId="77777777" w:rsidR="000D3267" w:rsidRPr="00C32356" w:rsidRDefault="000D3267" w:rsidP="00C32356">
            <w:pPr>
              <w:jc w:val="center"/>
              <w:rPr>
                <w:rFonts w:eastAsia="Calibri"/>
                <w:b/>
                <w:bCs/>
                <w:szCs w:val="16"/>
              </w:rPr>
            </w:pPr>
            <w:r w:rsidRPr="00C32356">
              <w:rPr>
                <w:rFonts w:eastAsia="Calibri"/>
                <w:b/>
                <w:bCs/>
                <w:szCs w:val="16"/>
              </w:rPr>
              <w:t>[deg. N]</w:t>
            </w:r>
          </w:p>
        </w:tc>
        <w:tc>
          <w:tcPr>
            <w:tcW w:w="914" w:type="pct"/>
            <w:shd w:val="clear" w:color="auto" w:fill="D9D9D9" w:themeFill="background1" w:themeFillShade="D9"/>
            <w:vAlign w:val="center"/>
          </w:tcPr>
          <w:p w14:paraId="391687F8" w14:textId="77777777" w:rsidR="000D3267" w:rsidRPr="00C32356" w:rsidRDefault="000D3267" w:rsidP="00C32356">
            <w:pPr>
              <w:jc w:val="center"/>
              <w:rPr>
                <w:rFonts w:eastAsia="Calibri"/>
                <w:b/>
                <w:bCs/>
                <w:szCs w:val="16"/>
              </w:rPr>
            </w:pPr>
            <w:r w:rsidRPr="00C32356">
              <w:rPr>
                <w:rFonts w:eastAsia="Calibri"/>
                <w:b/>
                <w:bCs/>
                <w:szCs w:val="16"/>
              </w:rPr>
              <w:t>Longitude</w:t>
            </w:r>
          </w:p>
          <w:p w14:paraId="306B0B56" w14:textId="77777777" w:rsidR="000D3267" w:rsidRPr="00C32356" w:rsidRDefault="000D3267" w:rsidP="00C32356">
            <w:pPr>
              <w:jc w:val="center"/>
              <w:rPr>
                <w:rFonts w:eastAsia="Calibri"/>
                <w:b/>
                <w:bCs/>
                <w:szCs w:val="16"/>
              </w:rPr>
            </w:pPr>
            <w:r w:rsidRPr="00C32356">
              <w:rPr>
                <w:rFonts w:eastAsia="Calibri"/>
                <w:b/>
                <w:bCs/>
                <w:szCs w:val="16"/>
              </w:rPr>
              <w:t>[deg. W]</w:t>
            </w:r>
          </w:p>
        </w:tc>
      </w:tr>
      <w:tr w:rsidR="000D3267" w:rsidRPr="00830CDC" w14:paraId="46A4BA70" w14:textId="77777777" w:rsidTr="00C32356">
        <w:trPr>
          <w:trHeight w:val="283"/>
        </w:trPr>
        <w:tc>
          <w:tcPr>
            <w:tcW w:w="433" w:type="pct"/>
          </w:tcPr>
          <w:p w14:paraId="0606DEC7" w14:textId="77777777" w:rsidR="000D3267" w:rsidRPr="00C32356" w:rsidRDefault="000D3267" w:rsidP="000C26F0">
            <w:pPr>
              <w:jc w:val="center"/>
              <w:rPr>
                <w:rFonts w:eastAsia="Calibri"/>
                <w:bCs/>
                <w:szCs w:val="16"/>
              </w:rPr>
            </w:pPr>
            <w:r w:rsidRPr="00C32356">
              <w:rPr>
                <w:rFonts w:eastAsia="Calibri"/>
                <w:bCs/>
                <w:szCs w:val="16"/>
              </w:rPr>
              <w:t>T9</w:t>
            </w:r>
          </w:p>
        </w:tc>
        <w:tc>
          <w:tcPr>
            <w:tcW w:w="913" w:type="pct"/>
          </w:tcPr>
          <w:p w14:paraId="509D3489" w14:textId="77777777" w:rsidR="000D3267" w:rsidRPr="00C32356" w:rsidRDefault="000D3267" w:rsidP="000C26F0">
            <w:pPr>
              <w:jc w:val="center"/>
              <w:rPr>
                <w:rFonts w:eastAsia="Calibri"/>
                <w:szCs w:val="16"/>
              </w:rPr>
            </w:pPr>
            <w:r w:rsidRPr="00C32356">
              <w:rPr>
                <w:rFonts w:eastAsia="Calibri"/>
                <w:szCs w:val="16"/>
              </w:rPr>
              <w:t>31/03/2019</w:t>
            </w:r>
          </w:p>
        </w:tc>
        <w:tc>
          <w:tcPr>
            <w:tcW w:w="913" w:type="pct"/>
          </w:tcPr>
          <w:p w14:paraId="39F5471C" w14:textId="77777777" w:rsidR="000D3267" w:rsidRPr="00C32356" w:rsidRDefault="000D3267" w:rsidP="000C26F0">
            <w:pPr>
              <w:jc w:val="center"/>
              <w:rPr>
                <w:rFonts w:eastAsia="Calibri"/>
                <w:szCs w:val="16"/>
              </w:rPr>
            </w:pPr>
            <w:r w:rsidRPr="00C32356">
              <w:rPr>
                <w:rFonts w:eastAsia="Calibri"/>
                <w:szCs w:val="16"/>
              </w:rPr>
              <w:t>13:49</w:t>
            </w:r>
          </w:p>
        </w:tc>
        <w:tc>
          <w:tcPr>
            <w:tcW w:w="913" w:type="pct"/>
          </w:tcPr>
          <w:p w14:paraId="11B5C0C3" w14:textId="77777777" w:rsidR="000D3267" w:rsidRPr="00C32356" w:rsidRDefault="000D3267" w:rsidP="000C26F0">
            <w:pPr>
              <w:jc w:val="center"/>
              <w:rPr>
                <w:rFonts w:eastAsia="Calibri"/>
                <w:szCs w:val="16"/>
              </w:rPr>
            </w:pPr>
            <w:r w:rsidRPr="00C32356">
              <w:rPr>
                <w:rFonts w:eastAsia="Calibri"/>
                <w:szCs w:val="16"/>
              </w:rPr>
              <w:t>15:35</w:t>
            </w:r>
          </w:p>
        </w:tc>
        <w:tc>
          <w:tcPr>
            <w:tcW w:w="913" w:type="pct"/>
          </w:tcPr>
          <w:p w14:paraId="04B0A62D" w14:textId="77777777" w:rsidR="000D3267" w:rsidRPr="00C32356" w:rsidRDefault="000D3267" w:rsidP="000C26F0">
            <w:pPr>
              <w:jc w:val="center"/>
              <w:rPr>
                <w:rFonts w:eastAsia="Calibri"/>
                <w:szCs w:val="16"/>
              </w:rPr>
            </w:pPr>
            <w:r w:rsidRPr="00C32356">
              <w:rPr>
                <w:rFonts w:eastAsia="Calibri"/>
                <w:szCs w:val="16"/>
              </w:rPr>
              <w:t>70  01.144N</w:t>
            </w:r>
          </w:p>
        </w:tc>
        <w:tc>
          <w:tcPr>
            <w:tcW w:w="914" w:type="pct"/>
          </w:tcPr>
          <w:p w14:paraId="07E3BBB5" w14:textId="77777777" w:rsidR="000D3267" w:rsidRPr="00C32356" w:rsidRDefault="000D3267" w:rsidP="000C26F0">
            <w:pPr>
              <w:jc w:val="center"/>
              <w:rPr>
                <w:rFonts w:eastAsia="Calibri"/>
                <w:szCs w:val="16"/>
              </w:rPr>
            </w:pPr>
            <w:r w:rsidRPr="00C32356">
              <w:rPr>
                <w:rFonts w:eastAsia="Calibri"/>
                <w:szCs w:val="16"/>
              </w:rPr>
              <w:t>46 18.405W</w:t>
            </w:r>
          </w:p>
        </w:tc>
      </w:tr>
      <w:tr w:rsidR="000D3267" w:rsidRPr="00830CDC" w14:paraId="7DCC7B21" w14:textId="77777777" w:rsidTr="00C32356">
        <w:trPr>
          <w:trHeight w:val="283"/>
        </w:trPr>
        <w:tc>
          <w:tcPr>
            <w:tcW w:w="433" w:type="pct"/>
          </w:tcPr>
          <w:p w14:paraId="3891308E" w14:textId="77777777" w:rsidR="000D3267" w:rsidRPr="00C32356" w:rsidRDefault="000D3267" w:rsidP="000C26F0">
            <w:pPr>
              <w:jc w:val="center"/>
              <w:rPr>
                <w:rFonts w:eastAsia="Calibri"/>
                <w:bCs/>
                <w:szCs w:val="16"/>
              </w:rPr>
            </w:pPr>
            <w:r w:rsidRPr="00C32356">
              <w:rPr>
                <w:rFonts w:eastAsia="Calibri"/>
                <w:bCs/>
                <w:szCs w:val="16"/>
              </w:rPr>
              <w:t>T12</w:t>
            </w:r>
          </w:p>
        </w:tc>
        <w:tc>
          <w:tcPr>
            <w:tcW w:w="913" w:type="pct"/>
          </w:tcPr>
          <w:p w14:paraId="35009792" w14:textId="77777777" w:rsidR="000D3267" w:rsidRPr="00C32356" w:rsidRDefault="000D3267" w:rsidP="000C26F0">
            <w:pPr>
              <w:jc w:val="center"/>
              <w:rPr>
                <w:rFonts w:eastAsia="Calibri"/>
                <w:szCs w:val="16"/>
              </w:rPr>
            </w:pPr>
            <w:r w:rsidRPr="00C32356">
              <w:rPr>
                <w:rFonts w:eastAsia="Calibri"/>
                <w:szCs w:val="16"/>
              </w:rPr>
              <w:t>31/03/2019</w:t>
            </w:r>
          </w:p>
        </w:tc>
        <w:tc>
          <w:tcPr>
            <w:tcW w:w="913" w:type="pct"/>
          </w:tcPr>
          <w:p w14:paraId="72C389A9" w14:textId="77777777" w:rsidR="000D3267" w:rsidRPr="00C32356" w:rsidRDefault="000D3267" w:rsidP="000C26F0">
            <w:pPr>
              <w:jc w:val="center"/>
              <w:rPr>
                <w:rFonts w:eastAsia="Calibri"/>
                <w:szCs w:val="16"/>
              </w:rPr>
            </w:pPr>
            <w:r w:rsidRPr="00C32356">
              <w:rPr>
                <w:rFonts w:eastAsia="Calibri"/>
                <w:szCs w:val="16"/>
              </w:rPr>
              <w:t>11:54</w:t>
            </w:r>
          </w:p>
        </w:tc>
        <w:tc>
          <w:tcPr>
            <w:tcW w:w="913" w:type="pct"/>
          </w:tcPr>
          <w:p w14:paraId="52851F7D" w14:textId="77777777" w:rsidR="000D3267" w:rsidRPr="00C32356" w:rsidRDefault="000D3267" w:rsidP="000C26F0">
            <w:pPr>
              <w:jc w:val="center"/>
              <w:rPr>
                <w:rFonts w:eastAsia="Calibri"/>
                <w:szCs w:val="16"/>
              </w:rPr>
            </w:pPr>
            <w:r w:rsidRPr="00C32356">
              <w:rPr>
                <w:rFonts w:eastAsia="Calibri"/>
                <w:szCs w:val="16"/>
              </w:rPr>
              <w:t>13:30</w:t>
            </w:r>
          </w:p>
        </w:tc>
        <w:tc>
          <w:tcPr>
            <w:tcW w:w="913" w:type="pct"/>
          </w:tcPr>
          <w:p w14:paraId="5815EB6E" w14:textId="77777777" w:rsidR="000D3267" w:rsidRPr="00C32356" w:rsidRDefault="000D3267" w:rsidP="000C26F0">
            <w:pPr>
              <w:jc w:val="center"/>
              <w:rPr>
                <w:rFonts w:eastAsia="Calibri"/>
                <w:szCs w:val="16"/>
              </w:rPr>
            </w:pPr>
            <w:r w:rsidRPr="00C32356">
              <w:rPr>
                <w:rFonts w:eastAsia="Calibri"/>
                <w:szCs w:val="16"/>
              </w:rPr>
              <w:t>70 10.419N</w:t>
            </w:r>
          </w:p>
        </w:tc>
        <w:tc>
          <w:tcPr>
            <w:tcW w:w="914" w:type="pct"/>
          </w:tcPr>
          <w:p w14:paraId="5BF5BFD0" w14:textId="77777777" w:rsidR="000D3267" w:rsidRPr="00C32356" w:rsidRDefault="000D3267" w:rsidP="000C26F0">
            <w:pPr>
              <w:jc w:val="center"/>
              <w:rPr>
                <w:rFonts w:eastAsia="Calibri"/>
                <w:szCs w:val="16"/>
              </w:rPr>
            </w:pPr>
            <w:r w:rsidRPr="00C32356">
              <w:rPr>
                <w:rFonts w:eastAsia="Calibri"/>
                <w:szCs w:val="16"/>
              </w:rPr>
              <w:t>45 20.761W</w:t>
            </w:r>
          </w:p>
        </w:tc>
      </w:tr>
      <w:tr w:rsidR="000D3267" w:rsidRPr="00830CDC" w14:paraId="3FBB65A2" w14:textId="77777777" w:rsidTr="00C32356">
        <w:trPr>
          <w:trHeight w:val="283"/>
        </w:trPr>
        <w:tc>
          <w:tcPr>
            <w:tcW w:w="433" w:type="pct"/>
          </w:tcPr>
          <w:p w14:paraId="289CA8C3" w14:textId="77777777" w:rsidR="000D3267" w:rsidRPr="00C32356" w:rsidRDefault="000D3267" w:rsidP="000C26F0">
            <w:pPr>
              <w:jc w:val="center"/>
              <w:rPr>
                <w:rFonts w:eastAsia="Calibri"/>
                <w:bCs/>
                <w:szCs w:val="16"/>
              </w:rPr>
            </w:pPr>
            <w:r w:rsidRPr="00C32356">
              <w:rPr>
                <w:rFonts w:eastAsia="Calibri"/>
                <w:bCs/>
                <w:szCs w:val="16"/>
              </w:rPr>
              <w:t>T21</w:t>
            </w:r>
          </w:p>
        </w:tc>
        <w:tc>
          <w:tcPr>
            <w:tcW w:w="913" w:type="pct"/>
          </w:tcPr>
          <w:p w14:paraId="1D02F96A" w14:textId="77777777" w:rsidR="000D3267" w:rsidRPr="00C32356" w:rsidRDefault="000D3267" w:rsidP="000C26F0">
            <w:pPr>
              <w:jc w:val="center"/>
              <w:rPr>
                <w:rFonts w:eastAsia="Calibri"/>
                <w:szCs w:val="16"/>
              </w:rPr>
            </w:pPr>
            <w:r w:rsidRPr="00C32356">
              <w:rPr>
                <w:rFonts w:eastAsia="Calibri"/>
                <w:szCs w:val="16"/>
              </w:rPr>
              <w:t>04/04/2019</w:t>
            </w:r>
          </w:p>
        </w:tc>
        <w:tc>
          <w:tcPr>
            <w:tcW w:w="913" w:type="pct"/>
          </w:tcPr>
          <w:p w14:paraId="1627104E" w14:textId="77777777" w:rsidR="000D3267" w:rsidRPr="00C32356" w:rsidRDefault="000D3267" w:rsidP="000C26F0">
            <w:pPr>
              <w:jc w:val="center"/>
              <w:rPr>
                <w:rFonts w:eastAsia="Calibri"/>
                <w:szCs w:val="16"/>
              </w:rPr>
            </w:pPr>
            <w:r w:rsidRPr="00C32356">
              <w:rPr>
                <w:rFonts w:eastAsia="Calibri"/>
                <w:szCs w:val="16"/>
              </w:rPr>
              <w:t>15:00</w:t>
            </w:r>
          </w:p>
        </w:tc>
        <w:tc>
          <w:tcPr>
            <w:tcW w:w="913" w:type="pct"/>
          </w:tcPr>
          <w:p w14:paraId="73A94E09" w14:textId="77777777" w:rsidR="000D3267" w:rsidRPr="00C32356" w:rsidRDefault="000D3267" w:rsidP="000C26F0">
            <w:pPr>
              <w:jc w:val="center"/>
              <w:rPr>
                <w:rFonts w:eastAsia="Calibri"/>
                <w:szCs w:val="16"/>
              </w:rPr>
            </w:pPr>
            <w:r w:rsidRPr="00C32356">
              <w:rPr>
                <w:rFonts w:eastAsia="Calibri"/>
                <w:szCs w:val="16"/>
              </w:rPr>
              <w:t>16:20</w:t>
            </w:r>
          </w:p>
        </w:tc>
        <w:tc>
          <w:tcPr>
            <w:tcW w:w="913" w:type="pct"/>
          </w:tcPr>
          <w:p w14:paraId="412396F8" w14:textId="77777777" w:rsidR="000D3267" w:rsidRPr="00C32356" w:rsidRDefault="000D3267" w:rsidP="000C26F0">
            <w:pPr>
              <w:jc w:val="center"/>
              <w:rPr>
                <w:rFonts w:eastAsia="Calibri"/>
                <w:szCs w:val="16"/>
              </w:rPr>
            </w:pPr>
            <w:r w:rsidRPr="00C32356">
              <w:rPr>
                <w:rFonts w:eastAsia="Calibri"/>
                <w:szCs w:val="16"/>
              </w:rPr>
              <w:t>70 32.611N</w:t>
            </w:r>
          </w:p>
        </w:tc>
        <w:tc>
          <w:tcPr>
            <w:tcW w:w="914" w:type="pct"/>
          </w:tcPr>
          <w:p w14:paraId="0D6390EC" w14:textId="77777777" w:rsidR="000D3267" w:rsidRPr="00C32356" w:rsidRDefault="000D3267" w:rsidP="000C26F0">
            <w:pPr>
              <w:jc w:val="center"/>
              <w:rPr>
                <w:rFonts w:eastAsia="Calibri"/>
                <w:szCs w:val="16"/>
              </w:rPr>
            </w:pPr>
            <w:r w:rsidRPr="00C32356">
              <w:rPr>
                <w:rFonts w:eastAsia="Calibri"/>
                <w:szCs w:val="16"/>
              </w:rPr>
              <w:t>43 01.519W</w:t>
            </w:r>
          </w:p>
        </w:tc>
      </w:tr>
      <w:tr w:rsidR="000D3267" w:rsidRPr="00830CDC" w14:paraId="74EBAB4C" w14:textId="77777777" w:rsidTr="00C32356">
        <w:trPr>
          <w:trHeight w:val="283"/>
        </w:trPr>
        <w:tc>
          <w:tcPr>
            <w:tcW w:w="433" w:type="pct"/>
          </w:tcPr>
          <w:p w14:paraId="1336BEA9" w14:textId="77777777" w:rsidR="000D3267" w:rsidRPr="00C32356" w:rsidRDefault="000D3267" w:rsidP="000C26F0">
            <w:pPr>
              <w:jc w:val="center"/>
              <w:rPr>
                <w:rFonts w:eastAsia="Calibri"/>
                <w:bCs/>
                <w:szCs w:val="16"/>
              </w:rPr>
            </w:pPr>
            <w:r w:rsidRPr="00C32356">
              <w:rPr>
                <w:rFonts w:eastAsia="Calibri"/>
                <w:bCs/>
                <w:szCs w:val="16"/>
              </w:rPr>
              <w:t>T35</w:t>
            </w:r>
          </w:p>
        </w:tc>
        <w:tc>
          <w:tcPr>
            <w:tcW w:w="913" w:type="pct"/>
          </w:tcPr>
          <w:p w14:paraId="363D25D3" w14:textId="77777777" w:rsidR="000D3267" w:rsidRPr="00C32356" w:rsidRDefault="000D3267" w:rsidP="000C26F0">
            <w:pPr>
              <w:jc w:val="center"/>
              <w:rPr>
                <w:rFonts w:eastAsia="Calibri"/>
                <w:szCs w:val="16"/>
              </w:rPr>
            </w:pPr>
            <w:r w:rsidRPr="00C32356">
              <w:rPr>
                <w:rFonts w:eastAsia="Calibri"/>
                <w:szCs w:val="16"/>
              </w:rPr>
              <w:t>30/03/2019</w:t>
            </w:r>
          </w:p>
        </w:tc>
        <w:tc>
          <w:tcPr>
            <w:tcW w:w="913" w:type="pct"/>
          </w:tcPr>
          <w:p w14:paraId="62E0CD9E" w14:textId="77777777" w:rsidR="000D3267" w:rsidRPr="00C32356" w:rsidRDefault="000D3267" w:rsidP="000C26F0">
            <w:pPr>
              <w:jc w:val="center"/>
              <w:rPr>
                <w:rFonts w:eastAsia="Calibri"/>
                <w:szCs w:val="16"/>
              </w:rPr>
            </w:pPr>
            <w:r w:rsidRPr="00C32356">
              <w:rPr>
                <w:rFonts w:eastAsia="Calibri"/>
                <w:szCs w:val="16"/>
              </w:rPr>
              <w:t>16:15</w:t>
            </w:r>
          </w:p>
        </w:tc>
        <w:tc>
          <w:tcPr>
            <w:tcW w:w="913" w:type="pct"/>
          </w:tcPr>
          <w:p w14:paraId="653D088D" w14:textId="77777777" w:rsidR="000D3267" w:rsidRPr="00C32356" w:rsidRDefault="000D3267" w:rsidP="000C26F0">
            <w:pPr>
              <w:jc w:val="center"/>
              <w:rPr>
                <w:rFonts w:eastAsia="Calibri"/>
                <w:szCs w:val="16"/>
              </w:rPr>
            </w:pPr>
            <w:r w:rsidRPr="00C32356">
              <w:rPr>
                <w:rFonts w:eastAsia="Calibri"/>
                <w:szCs w:val="16"/>
              </w:rPr>
              <w:t>18:00</w:t>
            </w:r>
          </w:p>
        </w:tc>
        <w:tc>
          <w:tcPr>
            <w:tcW w:w="913" w:type="pct"/>
          </w:tcPr>
          <w:p w14:paraId="717E0779" w14:textId="77777777" w:rsidR="000D3267" w:rsidRPr="00C32356" w:rsidRDefault="000D3267" w:rsidP="000C26F0">
            <w:pPr>
              <w:jc w:val="center"/>
              <w:rPr>
                <w:rFonts w:eastAsia="Calibri"/>
                <w:szCs w:val="16"/>
              </w:rPr>
            </w:pPr>
            <w:r w:rsidRPr="00C32356">
              <w:rPr>
                <w:rFonts w:eastAsia="Calibri"/>
                <w:szCs w:val="16"/>
              </w:rPr>
              <w:t>70 57.03N</w:t>
            </w:r>
          </w:p>
        </w:tc>
        <w:tc>
          <w:tcPr>
            <w:tcW w:w="914" w:type="pct"/>
          </w:tcPr>
          <w:p w14:paraId="0AF1AFA3" w14:textId="77777777" w:rsidR="000D3267" w:rsidRPr="00C32356" w:rsidRDefault="000D3267" w:rsidP="000C26F0">
            <w:pPr>
              <w:jc w:val="center"/>
              <w:rPr>
                <w:rFonts w:eastAsia="Calibri"/>
                <w:szCs w:val="16"/>
              </w:rPr>
            </w:pPr>
            <w:r w:rsidRPr="00C32356">
              <w:rPr>
                <w:rFonts w:eastAsia="Calibri"/>
                <w:szCs w:val="16"/>
              </w:rPr>
              <w:t>39 21.72W</w:t>
            </w:r>
          </w:p>
        </w:tc>
      </w:tr>
    </w:tbl>
    <w:p w14:paraId="10176D76" w14:textId="77777777" w:rsidR="000D3267" w:rsidRDefault="000D3267" w:rsidP="000D3267">
      <w:pPr>
        <w:spacing w:after="200" w:line="276" w:lineRule="auto"/>
      </w:pPr>
    </w:p>
    <w:p w14:paraId="217A0ECD" w14:textId="41FD97D2" w:rsidR="008C4ED2" w:rsidRPr="008C4ED2" w:rsidRDefault="008C4ED2" w:rsidP="008C4ED2">
      <w:pPr>
        <w:pStyle w:val="Caption"/>
        <w:keepNext/>
        <w:rPr>
          <w:sz w:val="20"/>
        </w:rPr>
      </w:pPr>
      <w:bookmarkStart w:id="69" w:name="_Ref14863022"/>
      <w:r w:rsidRPr="008C4ED2">
        <w:rPr>
          <w:sz w:val="20"/>
        </w:rPr>
        <w:t xml:space="preserve">Table </w:t>
      </w:r>
      <w:r w:rsidRPr="008C4ED2">
        <w:rPr>
          <w:sz w:val="20"/>
        </w:rPr>
        <w:fldChar w:fldCharType="begin"/>
      </w:r>
      <w:r w:rsidRPr="008C4ED2">
        <w:rPr>
          <w:sz w:val="20"/>
        </w:rPr>
        <w:instrText xml:space="preserve"> SEQ Table \* ARABIC </w:instrText>
      </w:r>
      <w:r w:rsidRPr="008C4ED2">
        <w:rPr>
          <w:sz w:val="20"/>
        </w:rPr>
        <w:fldChar w:fldCharType="separate"/>
      </w:r>
      <w:r w:rsidRPr="008C4ED2">
        <w:rPr>
          <w:noProof/>
          <w:sz w:val="20"/>
        </w:rPr>
        <w:t>8</w:t>
      </w:r>
      <w:r w:rsidRPr="008C4ED2">
        <w:rPr>
          <w:sz w:val="20"/>
        </w:rPr>
        <w:fldChar w:fldCharType="end"/>
      </w:r>
      <w:bookmarkEnd w:id="69"/>
      <w:r w:rsidRPr="008C4ED2">
        <w:rPr>
          <w:sz w:val="20"/>
        </w:rPr>
        <w:t>: Overview of acquired data at the T-sites</w:t>
      </w:r>
    </w:p>
    <w:tbl>
      <w:tblPr>
        <w:tblStyle w:val="TableGrid"/>
        <w:tblpPr w:leftFromText="180" w:rightFromText="180" w:vertAnchor="text" w:horzAnchor="margin" w:tblpY="192"/>
        <w:tblW w:w="4853" w:type="pct"/>
        <w:tblLayout w:type="fixed"/>
        <w:tblLook w:val="04A0" w:firstRow="1" w:lastRow="0" w:firstColumn="1" w:lastColumn="0" w:noHBand="0" w:noVBand="1"/>
      </w:tblPr>
      <w:tblGrid>
        <w:gridCol w:w="1435"/>
        <w:gridCol w:w="735"/>
        <w:gridCol w:w="912"/>
        <w:gridCol w:w="921"/>
        <w:gridCol w:w="1109"/>
        <w:gridCol w:w="1462"/>
        <w:gridCol w:w="2439"/>
        <w:tblGridChange w:id="70">
          <w:tblGrid>
            <w:gridCol w:w="1435"/>
            <w:gridCol w:w="735"/>
            <w:gridCol w:w="912"/>
            <w:gridCol w:w="921"/>
            <w:gridCol w:w="1109"/>
            <w:gridCol w:w="1462"/>
            <w:gridCol w:w="2439"/>
          </w:tblGrid>
        </w:tblGridChange>
      </w:tblGrid>
      <w:tr w:rsidR="008E5F06" w:rsidRPr="008E5F06" w14:paraId="45655CA7" w14:textId="77777777" w:rsidTr="00C32356">
        <w:trPr>
          <w:trHeight w:val="510"/>
        </w:trPr>
        <w:tc>
          <w:tcPr>
            <w:tcW w:w="796" w:type="pct"/>
            <w:shd w:val="clear" w:color="auto" w:fill="D9D9D9" w:themeFill="background1" w:themeFillShade="D9"/>
            <w:vAlign w:val="center"/>
          </w:tcPr>
          <w:p w14:paraId="38AFAF17" w14:textId="77777777" w:rsidR="000D3267" w:rsidRPr="00C32356" w:rsidRDefault="000D3267" w:rsidP="008E5F06">
            <w:pPr>
              <w:jc w:val="center"/>
              <w:rPr>
                <w:rFonts w:eastAsia="Calibri"/>
                <w:b/>
                <w:bCs/>
                <w:szCs w:val="22"/>
              </w:rPr>
            </w:pPr>
            <w:r w:rsidRPr="00C32356">
              <w:rPr>
                <w:rFonts w:eastAsia="Calibri"/>
                <w:b/>
                <w:bCs/>
                <w:szCs w:val="22"/>
              </w:rPr>
              <w:t>Date</w:t>
            </w:r>
          </w:p>
        </w:tc>
        <w:tc>
          <w:tcPr>
            <w:tcW w:w="408" w:type="pct"/>
            <w:shd w:val="clear" w:color="auto" w:fill="D9D9D9" w:themeFill="background1" w:themeFillShade="D9"/>
            <w:vAlign w:val="center"/>
          </w:tcPr>
          <w:p w14:paraId="46DCD3CE" w14:textId="77777777" w:rsidR="000D3267" w:rsidRPr="00C32356" w:rsidRDefault="000D3267" w:rsidP="008E5F06">
            <w:pPr>
              <w:jc w:val="center"/>
              <w:rPr>
                <w:rFonts w:eastAsia="Calibri"/>
                <w:b/>
                <w:bCs/>
                <w:szCs w:val="22"/>
              </w:rPr>
            </w:pPr>
            <w:r w:rsidRPr="00C32356">
              <w:rPr>
                <w:rFonts w:eastAsia="Calibri"/>
                <w:b/>
                <w:bCs/>
                <w:szCs w:val="22"/>
              </w:rPr>
              <w:t>Site</w:t>
            </w:r>
          </w:p>
        </w:tc>
        <w:tc>
          <w:tcPr>
            <w:tcW w:w="506" w:type="pct"/>
            <w:shd w:val="clear" w:color="auto" w:fill="D9D9D9" w:themeFill="background1" w:themeFillShade="D9"/>
            <w:vAlign w:val="center"/>
          </w:tcPr>
          <w:p w14:paraId="20B6667F" w14:textId="77777777" w:rsidR="000D3267" w:rsidRPr="00C32356" w:rsidRDefault="000D3267" w:rsidP="008E5F06">
            <w:pPr>
              <w:jc w:val="center"/>
              <w:rPr>
                <w:rFonts w:eastAsia="Calibri"/>
                <w:b/>
                <w:bCs/>
                <w:szCs w:val="22"/>
              </w:rPr>
            </w:pPr>
            <w:r w:rsidRPr="00C32356">
              <w:rPr>
                <w:rFonts w:eastAsia="Calibri"/>
                <w:b/>
                <w:bCs/>
                <w:szCs w:val="22"/>
              </w:rPr>
              <w:t>GPS</w:t>
            </w:r>
          </w:p>
        </w:tc>
        <w:tc>
          <w:tcPr>
            <w:tcW w:w="511" w:type="pct"/>
            <w:shd w:val="clear" w:color="auto" w:fill="D9D9D9" w:themeFill="background1" w:themeFillShade="D9"/>
            <w:vAlign w:val="center"/>
          </w:tcPr>
          <w:p w14:paraId="1086D5C1" w14:textId="77777777" w:rsidR="000D3267" w:rsidRPr="00C32356" w:rsidRDefault="000D3267" w:rsidP="00C32356">
            <w:pPr>
              <w:jc w:val="center"/>
              <w:rPr>
                <w:rFonts w:eastAsia="Calibri"/>
                <w:b/>
                <w:bCs/>
                <w:szCs w:val="22"/>
              </w:rPr>
            </w:pPr>
            <w:r w:rsidRPr="00C32356">
              <w:rPr>
                <w:rFonts w:eastAsia="Calibri"/>
                <w:b/>
                <w:bCs/>
                <w:szCs w:val="22"/>
              </w:rPr>
              <w:t>Core</w:t>
            </w:r>
          </w:p>
        </w:tc>
        <w:tc>
          <w:tcPr>
            <w:tcW w:w="615" w:type="pct"/>
            <w:shd w:val="clear" w:color="auto" w:fill="D9D9D9" w:themeFill="background1" w:themeFillShade="D9"/>
            <w:vAlign w:val="center"/>
          </w:tcPr>
          <w:p w14:paraId="1FC308C2" w14:textId="77777777" w:rsidR="000D3267" w:rsidRPr="00C32356" w:rsidRDefault="000D3267" w:rsidP="00C32356">
            <w:pPr>
              <w:jc w:val="center"/>
              <w:rPr>
                <w:rFonts w:eastAsia="Calibri"/>
                <w:b/>
                <w:bCs/>
                <w:szCs w:val="22"/>
              </w:rPr>
            </w:pPr>
            <w:r w:rsidRPr="00C32356">
              <w:rPr>
                <w:rFonts w:eastAsia="Calibri"/>
                <w:b/>
                <w:bCs/>
                <w:szCs w:val="22"/>
              </w:rPr>
              <w:t>Radar</w:t>
            </w:r>
          </w:p>
        </w:tc>
        <w:tc>
          <w:tcPr>
            <w:tcW w:w="811" w:type="pct"/>
            <w:shd w:val="clear" w:color="auto" w:fill="D9D9D9" w:themeFill="background1" w:themeFillShade="D9"/>
            <w:vAlign w:val="center"/>
          </w:tcPr>
          <w:p w14:paraId="1833C46F" w14:textId="77777777" w:rsidR="000D3267" w:rsidRPr="00C32356" w:rsidRDefault="000D3267" w:rsidP="00C32356">
            <w:pPr>
              <w:jc w:val="center"/>
              <w:rPr>
                <w:rFonts w:eastAsia="Calibri"/>
                <w:b/>
                <w:bCs/>
                <w:szCs w:val="22"/>
              </w:rPr>
            </w:pPr>
            <w:r w:rsidRPr="00C32356">
              <w:rPr>
                <w:rFonts w:eastAsia="Calibri"/>
                <w:b/>
                <w:bCs/>
                <w:szCs w:val="22"/>
              </w:rPr>
              <w:t>Magnaprobe</w:t>
            </w:r>
          </w:p>
        </w:tc>
        <w:tc>
          <w:tcPr>
            <w:tcW w:w="1353" w:type="pct"/>
            <w:shd w:val="clear" w:color="auto" w:fill="D9D9D9" w:themeFill="background1" w:themeFillShade="D9"/>
            <w:vAlign w:val="center"/>
          </w:tcPr>
          <w:p w14:paraId="15039485" w14:textId="77777777" w:rsidR="000D3267" w:rsidRPr="00C32356" w:rsidRDefault="000D3267" w:rsidP="00C32356">
            <w:pPr>
              <w:jc w:val="center"/>
              <w:rPr>
                <w:rFonts w:eastAsia="Calibri"/>
                <w:b/>
                <w:bCs/>
                <w:szCs w:val="22"/>
              </w:rPr>
            </w:pPr>
            <w:r w:rsidRPr="00C32356">
              <w:rPr>
                <w:rFonts w:eastAsia="Calibri"/>
                <w:b/>
                <w:bCs/>
                <w:szCs w:val="22"/>
              </w:rPr>
              <w:t>Overflight reflectors</w:t>
            </w:r>
          </w:p>
        </w:tc>
      </w:tr>
      <w:tr w:rsidR="008E5F06" w:rsidRPr="00C32356" w14:paraId="7D008DC1" w14:textId="77777777" w:rsidTr="008E5F06">
        <w:trPr>
          <w:trHeight w:val="283"/>
        </w:trPr>
        <w:tc>
          <w:tcPr>
            <w:tcW w:w="796" w:type="pct"/>
          </w:tcPr>
          <w:p w14:paraId="5CA03E32" w14:textId="77777777" w:rsidR="000D3267" w:rsidRPr="00C32356" w:rsidRDefault="000D3267" w:rsidP="000C26F0">
            <w:pPr>
              <w:jc w:val="center"/>
              <w:rPr>
                <w:rFonts w:eastAsia="Calibri"/>
                <w:bCs/>
                <w:szCs w:val="22"/>
              </w:rPr>
            </w:pPr>
            <w:r w:rsidRPr="00C32356">
              <w:rPr>
                <w:rFonts w:eastAsia="Calibri"/>
                <w:bCs/>
                <w:szCs w:val="22"/>
              </w:rPr>
              <w:t>March 30</w:t>
            </w:r>
            <w:r w:rsidRPr="00C32356">
              <w:rPr>
                <w:rFonts w:eastAsia="Calibri"/>
                <w:bCs/>
                <w:szCs w:val="22"/>
                <w:vertAlign w:val="superscript"/>
              </w:rPr>
              <w:t>th</w:t>
            </w:r>
          </w:p>
        </w:tc>
        <w:tc>
          <w:tcPr>
            <w:tcW w:w="408" w:type="pct"/>
          </w:tcPr>
          <w:p w14:paraId="0A7EE19A" w14:textId="77777777" w:rsidR="000D3267" w:rsidRPr="00C32356" w:rsidRDefault="000D3267" w:rsidP="000C26F0">
            <w:pPr>
              <w:jc w:val="center"/>
              <w:rPr>
                <w:rFonts w:eastAsia="Calibri"/>
                <w:szCs w:val="22"/>
              </w:rPr>
            </w:pPr>
            <w:r w:rsidRPr="00C32356">
              <w:rPr>
                <w:rFonts w:eastAsia="Calibri"/>
                <w:szCs w:val="22"/>
              </w:rPr>
              <w:t>T35</w:t>
            </w:r>
          </w:p>
        </w:tc>
        <w:tc>
          <w:tcPr>
            <w:tcW w:w="506" w:type="pct"/>
          </w:tcPr>
          <w:p w14:paraId="40A197D4" w14:textId="77777777" w:rsidR="000D3267" w:rsidRPr="00C32356" w:rsidRDefault="000D3267" w:rsidP="000C26F0">
            <w:pPr>
              <w:jc w:val="center"/>
              <w:rPr>
                <w:rFonts w:eastAsia="Calibri"/>
                <w:szCs w:val="22"/>
              </w:rPr>
            </w:pPr>
            <w:r w:rsidRPr="00C32356">
              <w:rPr>
                <w:rFonts w:eastAsia="Calibri"/>
                <w:szCs w:val="22"/>
              </w:rPr>
              <w:t>X</w:t>
            </w:r>
          </w:p>
        </w:tc>
        <w:tc>
          <w:tcPr>
            <w:tcW w:w="511" w:type="pct"/>
          </w:tcPr>
          <w:p w14:paraId="124A736A" w14:textId="77777777" w:rsidR="000D3267" w:rsidRPr="00C32356" w:rsidRDefault="000D3267" w:rsidP="000C26F0">
            <w:pPr>
              <w:jc w:val="center"/>
              <w:rPr>
                <w:rFonts w:eastAsia="Calibri"/>
                <w:szCs w:val="22"/>
              </w:rPr>
            </w:pPr>
            <w:r w:rsidRPr="00C32356">
              <w:rPr>
                <w:rFonts w:eastAsia="Calibri"/>
                <w:szCs w:val="22"/>
              </w:rPr>
              <w:t>X</w:t>
            </w:r>
          </w:p>
        </w:tc>
        <w:tc>
          <w:tcPr>
            <w:tcW w:w="615" w:type="pct"/>
          </w:tcPr>
          <w:p w14:paraId="4D3A635A" w14:textId="77777777" w:rsidR="000D3267" w:rsidRPr="00C32356" w:rsidRDefault="000D3267" w:rsidP="000C26F0">
            <w:pPr>
              <w:jc w:val="center"/>
              <w:rPr>
                <w:rFonts w:eastAsia="Calibri"/>
                <w:szCs w:val="22"/>
              </w:rPr>
            </w:pPr>
            <w:r w:rsidRPr="00C32356">
              <w:rPr>
                <w:rFonts w:eastAsia="Calibri"/>
                <w:szCs w:val="22"/>
              </w:rPr>
              <w:t>X</w:t>
            </w:r>
          </w:p>
        </w:tc>
        <w:tc>
          <w:tcPr>
            <w:tcW w:w="811" w:type="pct"/>
          </w:tcPr>
          <w:p w14:paraId="5402563A" w14:textId="77777777" w:rsidR="000D3267" w:rsidRPr="00C32356" w:rsidRDefault="000D3267" w:rsidP="000C26F0">
            <w:pPr>
              <w:jc w:val="center"/>
              <w:rPr>
                <w:rFonts w:eastAsia="Calibri"/>
                <w:szCs w:val="22"/>
              </w:rPr>
            </w:pPr>
            <w:r w:rsidRPr="00C32356">
              <w:rPr>
                <w:rFonts w:eastAsia="Calibri"/>
                <w:szCs w:val="22"/>
              </w:rPr>
              <w:t>X</w:t>
            </w:r>
          </w:p>
        </w:tc>
        <w:tc>
          <w:tcPr>
            <w:tcW w:w="1353" w:type="pct"/>
          </w:tcPr>
          <w:p w14:paraId="78B2C370" w14:textId="77777777" w:rsidR="000D3267" w:rsidRPr="00C32356" w:rsidRDefault="000D3267" w:rsidP="000C26F0">
            <w:pPr>
              <w:jc w:val="center"/>
              <w:rPr>
                <w:rFonts w:eastAsia="Calibri"/>
                <w:szCs w:val="22"/>
              </w:rPr>
            </w:pPr>
            <w:r w:rsidRPr="00C32356">
              <w:rPr>
                <w:rFonts w:eastAsia="Calibri"/>
                <w:szCs w:val="22"/>
              </w:rPr>
              <w:t>-</w:t>
            </w:r>
          </w:p>
        </w:tc>
      </w:tr>
      <w:tr w:rsidR="008E5F06" w:rsidRPr="00C32356" w14:paraId="02EEE4D2" w14:textId="77777777" w:rsidTr="008E5F06">
        <w:trPr>
          <w:trHeight w:val="283"/>
        </w:trPr>
        <w:tc>
          <w:tcPr>
            <w:tcW w:w="796" w:type="pct"/>
          </w:tcPr>
          <w:p w14:paraId="194B1EE0" w14:textId="77777777" w:rsidR="000D3267" w:rsidRPr="00C32356" w:rsidRDefault="000D3267" w:rsidP="000C26F0">
            <w:pPr>
              <w:jc w:val="center"/>
              <w:rPr>
                <w:rFonts w:eastAsia="Calibri"/>
                <w:bCs/>
                <w:szCs w:val="22"/>
              </w:rPr>
            </w:pPr>
            <w:r w:rsidRPr="00C32356">
              <w:rPr>
                <w:rFonts w:eastAsia="Calibri"/>
                <w:bCs/>
                <w:szCs w:val="22"/>
              </w:rPr>
              <w:t>March 31</w:t>
            </w:r>
            <w:r w:rsidRPr="00C32356">
              <w:rPr>
                <w:rFonts w:eastAsia="Calibri"/>
                <w:bCs/>
                <w:szCs w:val="22"/>
                <w:vertAlign w:val="superscript"/>
              </w:rPr>
              <w:t>st</w:t>
            </w:r>
            <w:r w:rsidRPr="00C32356">
              <w:rPr>
                <w:rFonts w:eastAsia="Calibri"/>
                <w:bCs/>
                <w:szCs w:val="22"/>
              </w:rPr>
              <w:t xml:space="preserve">  </w:t>
            </w:r>
          </w:p>
        </w:tc>
        <w:tc>
          <w:tcPr>
            <w:tcW w:w="408" w:type="pct"/>
          </w:tcPr>
          <w:p w14:paraId="71EC314B" w14:textId="77777777" w:rsidR="000D3267" w:rsidRPr="00C32356" w:rsidRDefault="000D3267" w:rsidP="000C26F0">
            <w:pPr>
              <w:jc w:val="center"/>
              <w:rPr>
                <w:rFonts w:eastAsia="Calibri"/>
                <w:szCs w:val="22"/>
              </w:rPr>
            </w:pPr>
            <w:r w:rsidRPr="00C32356">
              <w:rPr>
                <w:rFonts w:eastAsia="Calibri"/>
                <w:szCs w:val="22"/>
              </w:rPr>
              <w:t>T12</w:t>
            </w:r>
          </w:p>
        </w:tc>
        <w:tc>
          <w:tcPr>
            <w:tcW w:w="506" w:type="pct"/>
          </w:tcPr>
          <w:p w14:paraId="0D2BF3C0" w14:textId="77777777" w:rsidR="000D3267" w:rsidRPr="00C32356" w:rsidRDefault="000D3267" w:rsidP="000C26F0">
            <w:pPr>
              <w:jc w:val="center"/>
              <w:rPr>
                <w:rFonts w:eastAsia="Calibri"/>
                <w:szCs w:val="22"/>
              </w:rPr>
            </w:pPr>
            <w:r w:rsidRPr="00C32356">
              <w:rPr>
                <w:rFonts w:eastAsia="Calibri"/>
                <w:szCs w:val="22"/>
              </w:rPr>
              <w:t>X</w:t>
            </w:r>
          </w:p>
        </w:tc>
        <w:tc>
          <w:tcPr>
            <w:tcW w:w="511" w:type="pct"/>
          </w:tcPr>
          <w:p w14:paraId="6A32B6A2" w14:textId="77777777" w:rsidR="000D3267" w:rsidRPr="00C32356" w:rsidRDefault="000D3267" w:rsidP="000C26F0">
            <w:pPr>
              <w:jc w:val="center"/>
              <w:rPr>
                <w:rFonts w:eastAsia="Calibri"/>
                <w:szCs w:val="22"/>
              </w:rPr>
            </w:pPr>
            <w:r w:rsidRPr="00C32356">
              <w:rPr>
                <w:rFonts w:eastAsia="Calibri"/>
                <w:szCs w:val="22"/>
              </w:rPr>
              <w:t>X</w:t>
            </w:r>
          </w:p>
        </w:tc>
        <w:tc>
          <w:tcPr>
            <w:tcW w:w="615" w:type="pct"/>
          </w:tcPr>
          <w:p w14:paraId="3695534C" w14:textId="77777777" w:rsidR="000D3267" w:rsidRPr="00C32356" w:rsidRDefault="000D3267" w:rsidP="000C26F0">
            <w:pPr>
              <w:jc w:val="center"/>
              <w:rPr>
                <w:rFonts w:eastAsia="Calibri"/>
                <w:szCs w:val="22"/>
              </w:rPr>
            </w:pPr>
            <w:r w:rsidRPr="00C32356">
              <w:rPr>
                <w:rFonts w:eastAsia="Calibri"/>
                <w:szCs w:val="22"/>
              </w:rPr>
              <w:t>X</w:t>
            </w:r>
          </w:p>
        </w:tc>
        <w:tc>
          <w:tcPr>
            <w:tcW w:w="811" w:type="pct"/>
          </w:tcPr>
          <w:p w14:paraId="19A95A69" w14:textId="77777777" w:rsidR="000D3267" w:rsidRPr="00C32356" w:rsidRDefault="000D3267" w:rsidP="000C26F0">
            <w:pPr>
              <w:jc w:val="center"/>
              <w:rPr>
                <w:rFonts w:eastAsia="Calibri"/>
                <w:szCs w:val="22"/>
              </w:rPr>
            </w:pPr>
            <w:r w:rsidRPr="00C32356">
              <w:rPr>
                <w:rFonts w:eastAsia="Calibri"/>
                <w:szCs w:val="22"/>
              </w:rPr>
              <w:t>X</w:t>
            </w:r>
          </w:p>
        </w:tc>
        <w:tc>
          <w:tcPr>
            <w:tcW w:w="1353" w:type="pct"/>
          </w:tcPr>
          <w:p w14:paraId="10FE32C8" w14:textId="77777777" w:rsidR="000D3267" w:rsidRPr="00C32356" w:rsidRDefault="000D3267" w:rsidP="000C26F0">
            <w:pPr>
              <w:jc w:val="center"/>
              <w:rPr>
                <w:rFonts w:eastAsia="Calibri"/>
                <w:szCs w:val="22"/>
              </w:rPr>
            </w:pPr>
            <w:r w:rsidRPr="00C32356">
              <w:rPr>
                <w:rFonts w:eastAsia="Calibri"/>
                <w:szCs w:val="22"/>
              </w:rPr>
              <w:t>-</w:t>
            </w:r>
          </w:p>
        </w:tc>
      </w:tr>
      <w:tr w:rsidR="008E5F06" w:rsidRPr="00C32356" w14:paraId="54804C75" w14:textId="77777777" w:rsidTr="008E5F06">
        <w:trPr>
          <w:trHeight w:val="283"/>
        </w:trPr>
        <w:tc>
          <w:tcPr>
            <w:tcW w:w="796" w:type="pct"/>
          </w:tcPr>
          <w:p w14:paraId="21CD0EAD" w14:textId="77777777" w:rsidR="000D3267" w:rsidRPr="00C32356" w:rsidRDefault="000D3267" w:rsidP="000C26F0">
            <w:pPr>
              <w:jc w:val="center"/>
              <w:rPr>
                <w:rFonts w:eastAsia="Calibri"/>
                <w:bCs/>
                <w:szCs w:val="22"/>
              </w:rPr>
            </w:pPr>
            <w:r w:rsidRPr="00C32356">
              <w:rPr>
                <w:rFonts w:eastAsia="Calibri"/>
                <w:bCs/>
                <w:szCs w:val="22"/>
              </w:rPr>
              <w:t>March 31</w:t>
            </w:r>
            <w:r w:rsidRPr="00C32356">
              <w:rPr>
                <w:rFonts w:eastAsia="Calibri"/>
                <w:bCs/>
                <w:szCs w:val="22"/>
                <w:vertAlign w:val="superscript"/>
              </w:rPr>
              <w:t>st</w:t>
            </w:r>
            <w:r w:rsidRPr="00C32356">
              <w:rPr>
                <w:rFonts w:eastAsia="Calibri"/>
                <w:bCs/>
                <w:szCs w:val="22"/>
              </w:rPr>
              <w:t xml:space="preserve">  </w:t>
            </w:r>
          </w:p>
        </w:tc>
        <w:tc>
          <w:tcPr>
            <w:tcW w:w="408" w:type="pct"/>
          </w:tcPr>
          <w:p w14:paraId="52B8DA24" w14:textId="77777777" w:rsidR="000D3267" w:rsidRPr="00C32356" w:rsidRDefault="000D3267" w:rsidP="000C26F0">
            <w:pPr>
              <w:jc w:val="center"/>
              <w:rPr>
                <w:rFonts w:eastAsia="Calibri"/>
                <w:szCs w:val="22"/>
              </w:rPr>
            </w:pPr>
            <w:r w:rsidRPr="00C32356">
              <w:rPr>
                <w:rFonts w:eastAsia="Calibri"/>
                <w:szCs w:val="22"/>
              </w:rPr>
              <w:t>T9</w:t>
            </w:r>
          </w:p>
        </w:tc>
        <w:tc>
          <w:tcPr>
            <w:tcW w:w="506" w:type="pct"/>
          </w:tcPr>
          <w:p w14:paraId="18957903" w14:textId="77777777" w:rsidR="000D3267" w:rsidRPr="00C32356" w:rsidRDefault="000D3267" w:rsidP="000C26F0">
            <w:pPr>
              <w:jc w:val="center"/>
              <w:rPr>
                <w:rFonts w:eastAsia="Calibri"/>
                <w:szCs w:val="22"/>
              </w:rPr>
            </w:pPr>
            <w:r w:rsidRPr="00C32356">
              <w:rPr>
                <w:rFonts w:eastAsia="Calibri"/>
                <w:szCs w:val="22"/>
              </w:rPr>
              <w:t>X</w:t>
            </w:r>
          </w:p>
        </w:tc>
        <w:tc>
          <w:tcPr>
            <w:tcW w:w="511" w:type="pct"/>
          </w:tcPr>
          <w:p w14:paraId="39502B14" w14:textId="77777777" w:rsidR="000D3267" w:rsidRPr="00C32356" w:rsidRDefault="000D3267" w:rsidP="000C26F0">
            <w:pPr>
              <w:jc w:val="center"/>
              <w:rPr>
                <w:rFonts w:eastAsia="Calibri"/>
                <w:szCs w:val="22"/>
              </w:rPr>
            </w:pPr>
            <w:r w:rsidRPr="00C32356">
              <w:rPr>
                <w:rFonts w:eastAsia="Calibri"/>
                <w:szCs w:val="22"/>
              </w:rPr>
              <w:t>X</w:t>
            </w:r>
          </w:p>
        </w:tc>
        <w:tc>
          <w:tcPr>
            <w:tcW w:w="615" w:type="pct"/>
          </w:tcPr>
          <w:p w14:paraId="53916094" w14:textId="77777777" w:rsidR="000D3267" w:rsidRPr="00C32356" w:rsidRDefault="000D3267" w:rsidP="000C26F0">
            <w:pPr>
              <w:jc w:val="center"/>
              <w:rPr>
                <w:rFonts w:eastAsia="Calibri"/>
                <w:szCs w:val="22"/>
              </w:rPr>
            </w:pPr>
            <w:r w:rsidRPr="00C32356">
              <w:rPr>
                <w:rFonts w:eastAsia="Calibri"/>
                <w:szCs w:val="22"/>
              </w:rPr>
              <w:t>X</w:t>
            </w:r>
          </w:p>
        </w:tc>
        <w:tc>
          <w:tcPr>
            <w:tcW w:w="811" w:type="pct"/>
          </w:tcPr>
          <w:p w14:paraId="0B32DE18" w14:textId="77777777" w:rsidR="000D3267" w:rsidRPr="00C32356" w:rsidRDefault="000D3267" w:rsidP="000C26F0">
            <w:pPr>
              <w:jc w:val="center"/>
              <w:rPr>
                <w:rFonts w:eastAsia="Calibri"/>
                <w:szCs w:val="22"/>
              </w:rPr>
            </w:pPr>
            <w:r w:rsidRPr="00C32356">
              <w:rPr>
                <w:rFonts w:eastAsia="Calibri"/>
                <w:szCs w:val="22"/>
              </w:rPr>
              <w:t>X</w:t>
            </w:r>
          </w:p>
        </w:tc>
        <w:tc>
          <w:tcPr>
            <w:tcW w:w="1353" w:type="pct"/>
          </w:tcPr>
          <w:p w14:paraId="397EE768" w14:textId="77777777" w:rsidR="000D3267" w:rsidRPr="00C32356" w:rsidRDefault="000D3267" w:rsidP="000C26F0">
            <w:pPr>
              <w:jc w:val="center"/>
              <w:rPr>
                <w:rFonts w:eastAsia="Calibri"/>
                <w:szCs w:val="22"/>
              </w:rPr>
            </w:pPr>
            <w:r w:rsidRPr="00C32356">
              <w:rPr>
                <w:rFonts w:eastAsia="Calibri"/>
                <w:szCs w:val="22"/>
              </w:rPr>
              <w:t>-</w:t>
            </w:r>
          </w:p>
        </w:tc>
      </w:tr>
      <w:tr w:rsidR="008E5F06" w:rsidRPr="00C32356" w14:paraId="2B83E30A" w14:textId="77777777" w:rsidTr="008E5F06">
        <w:trPr>
          <w:trHeight w:val="283"/>
        </w:trPr>
        <w:tc>
          <w:tcPr>
            <w:tcW w:w="796" w:type="pct"/>
          </w:tcPr>
          <w:p w14:paraId="59020FE0" w14:textId="77777777" w:rsidR="000D3267" w:rsidRPr="00C32356" w:rsidRDefault="000D3267" w:rsidP="000C26F0">
            <w:pPr>
              <w:jc w:val="center"/>
              <w:rPr>
                <w:rFonts w:eastAsia="Calibri"/>
                <w:bCs/>
                <w:szCs w:val="22"/>
              </w:rPr>
            </w:pPr>
            <w:r w:rsidRPr="00C32356">
              <w:rPr>
                <w:rFonts w:eastAsia="Calibri"/>
                <w:bCs/>
                <w:szCs w:val="22"/>
              </w:rPr>
              <w:t>April 4</w:t>
            </w:r>
            <w:r w:rsidRPr="00C32356">
              <w:rPr>
                <w:rFonts w:eastAsia="Calibri"/>
                <w:bCs/>
                <w:szCs w:val="22"/>
                <w:vertAlign w:val="superscript"/>
              </w:rPr>
              <w:t>th</w:t>
            </w:r>
            <w:r w:rsidRPr="00C32356">
              <w:rPr>
                <w:rFonts w:eastAsia="Calibri"/>
                <w:bCs/>
                <w:szCs w:val="22"/>
              </w:rPr>
              <w:t xml:space="preserve">  </w:t>
            </w:r>
          </w:p>
        </w:tc>
        <w:tc>
          <w:tcPr>
            <w:tcW w:w="408" w:type="pct"/>
          </w:tcPr>
          <w:p w14:paraId="3F27E961" w14:textId="77777777" w:rsidR="000D3267" w:rsidRPr="00C32356" w:rsidRDefault="000D3267" w:rsidP="000C26F0">
            <w:pPr>
              <w:jc w:val="center"/>
              <w:rPr>
                <w:rFonts w:eastAsia="Calibri"/>
                <w:szCs w:val="22"/>
              </w:rPr>
            </w:pPr>
            <w:r w:rsidRPr="00C32356">
              <w:rPr>
                <w:rFonts w:eastAsia="Calibri"/>
                <w:szCs w:val="22"/>
              </w:rPr>
              <w:t>T21</w:t>
            </w:r>
          </w:p>
        </w:tc>
        <w:tc>
          <w:tcPr>
            <w:tcW w:w="506" w:type="pct"/>
          </w:tcPr>
          <w:p w14:paraId="79310261" w14:textId="77777777" w:rsidR="000D3267" w:rsidRPr="00C32356" w:rsidRDefault="000D3267" w:rsidP="000C26F0">
            <w:pPr>
              <w:jc w:val="center"/>
              <w:rPr>
                <w:rFonts w:eastAsia="Calibri"/>
                <w:szCs w:val="22"/>
              </w:rPr>
            </w:pPr>
            <w:r w:rsidRPr="00C32356">
              <w:rPr>
                <w:rFonts w:eastAsia="Calibri"/>
                <w:szCs w:val="22"/>
              </w:rPr>
              <w:t>X</w:t>
            </w:r>
          </w:p>
        </w:tc>
        <w:tc>
          <w:tcPr>
            <w:tcW w:w="511" w:type="pct"/>
          </w:tcPr>
          <w:p w14:paraId="683542C4" w14:textId="77777777" w:rsidR="000D3267" w:rsidRPr="00C32356" w:rsidRDefault="000D3267" w:rsidP="000C26F0">
            <w:pPr>
              <w:jc w:val="center"/>
              <w:rPr>
                <w:rFonts w:eastAsia="Calibri"/>
                <w:szCs w:val="22"/>
              </w:rPr>
            </w:pPr>
            <w:r w:rsidRPr="00C32356">
              <w:rPr>
                <w:rFonts w:eastAsia="Calibri"/>
                <w:szCs w:val="22"/>
              </w:rPr>
              <w:t>X</w:t>
            </w:r>
          </w:p>
        </w:tc>
        <w:tc>
          <w:tcPr>
            <w:tcW w:w="615" w:type="pct"/>
          </w:tcPr>
          <w:p w14:paraId="5E4F3909" w14:textId="77777777" w:rsidR="000D3267" w:rsidRPr="00C32356" w:rsidRDefault="000D3267" w:rsidP="000C26F0">
            <w:pPr>
              <w:jc w:val="center"/>
              <w:rPr>
                <w:rFonts w:eastAsia="Calibri"/>
                <w:szCs w:val="22"/>
              </w:rPr>
            </w:pPr>
            <w:r w:rsidRPr="00C32356">
              <w:rPr>
                <w:rFonts w:eastAsia="Calibri"/>
                <w:szCs w:val="22"/>
              </w:rPr>
              <w:t>X</w:t>
            </w:r>
          </w:p>
        </w:tc>
        <w:tc>
          <w:tcPr>
            <w:tcW w:w="811" w:type="pct"/>
          </w:tcPr>
          <w:p w14:paraId="204BF453" w14:textId="77777777" w:rsidR="000D3267" w:rsidRPr="00C32356" w:rsidRDefault="000D3267" w:rsidP="000C26F0">
            <w:pPr>
              <w:jc w:val="center"/>
              <w:rPr>
                <w:rFonts w:eastAsia="Calibri"/>
                <w:szCs w:val="22"/>
              </w:rPr>
            </w:pPr>
            <w:r w:rsidRPr="00C32356">
              <w:rPr>
                <w:rFonts w:eastAsia="Calibri"/>
                <w:szCs w:val="22"/>
              </w:rPr>
              <w:t>X</w:t>
            </w:r>
          </w:p>
        </w:tc>
        <w:tc>
          <w:tcPr>
            <w:tcW w:w="1353" w:type="pct"/>
          </w:tcPr>
          <w:p w14:paraId="1CE8D6C4" w14:textId="77777777" w:rsidR="000D3267" w:rsidRPr="00C32356" w:rsidRDefault="000D3267" w:rsidP="000C26F0">
            <w:pPr>
              <w:jc w:val="center"/>
              <w:rPr>
                <w:rFonts w:eastAsia="Calibri"/>
                <w:szCs w:val="22"/>
              </w:rPr>
            </w:pPr>
            <w:r w:rsidRPr="00C32356">
              <w:rPr>
                <w:rFonts w:eastAsia="Calibri"/>
                <w:szCs w:val="22"/>
              </w:rPr>
              <w:t>X</w:t>
            </w:r>
          </w:p>
        </w:tc>
      </w:tr>
    </w:tbl>
    <w:p w14:paraId="7DA9B532" w14:textId="77777777" w:rsidR="000D3267" w:rsidRPr="00830CDC" w:rsidRDefault="000D3267" w:rsidP="000D3267">
      <w:pPr>
        <w:pStyle w:val="TypografiTitelCalibri16pkt"/>
        <w:rPr>
          <w:color w:val="000000"/>
        </w:rPr>
      </w:pPr>
    </w:p>
    <w:p w14:paraId="729932B3" w14:textId="77777777" w:rsidR="000D3267" w:rsidRPr="00A166A9" w:rsidRDefault="000D3267" w:rsidP="000D3267">
      <w:pPr>
        <w:pStyle w:val="ListParagraph"/>
        <w:numPr>
          <w:ilvl w:val="0"/>
          <w:numId w:val="29"/>
        </w:numPr>
        <w:jc w:val="both"/>
        <w:rPr>
          <w:lang w:val="en-GB"/>
        </w:rPr>
      </w:pPr>
      <w:r>
        <w:rPr>
          <w:lang w:val="en-GB"/>
        </w:rPr>
        <w:t>Firn cores</w:t>
      </w:r>
    </w:p>
    <w:p w14:paraId="7A3B00D3" w14:textId="77777777" w:rsidR="000D3267" w:rsidRPr="00830CDC" w:rsidRDefault="000D3267" w:rsidP="000D3267">
      <w:pPr>
        <w:spacing w:after="200" w:line="276" w:lineRule="auto"/>
        <w:jc w:val="both"/>
      </w:pPr>
      <w:r w:rsidRPr="00830CDC">
        <w:rPr>
          <w:lang w:val="en-GB"/>
        </w:rPr>
        <w:t>Four s</w:t>
      </w:r>
      <w:r w:rsidRPr="00830CDC">
        <w:t>hallow firn cores to directly measure the density of the top ~3 metres of snow were collected during the 2019 Spring campaign.</w:t>
      </w:r>
    </w:p>
    <w:p w14:paraId="449B8BF9" w14:textId="77777777" w:rsidR="000D3267" w:rsidRDefault="000D3267" w:rsidP="000D3267">
      <w:pPr>
        <w:jc w:val="both"/>
      </w:pPr>
      <w:r w:rsidRPr="00830CDC">
        <w:t xml:space="preserve">A coring system with a drill barrel of 9 cm diameter was used to extract ice cores down to ~6 m to obtain snow density and stratigraphy. Once extracted, the ice cores were stored in an ice core box and were taken to Ilulissat where detailed stratigraphy analysis of the ice cores was performed by illuminating the ice cores and taking photographs to identify the snow and ice layers. </w:t>
      </w:r>
    </w:p>
    <w:p w14:paraId="1E55A9E6" w14:textId="77777777" w:rsidR="000D3267" w:rsidRDefault="000D3267" w:rsidP="000D3267">
      <w:pPr>
        <w:jc w:val="both"/>
      </w:pPr>
    </w:p>
    <w:p w14:paraId="5763993F" w14:textId="77777777" w:rsidR="000D3267" w:rsidRDefault="000D3267" w:rsidP="000D3267">
      <w:pPr>
        <w:pStyle w:val="ListParagraph"/>
        <w:numPr>
          <w:ilvl w:val="0"/>
          <w:numId w:val="29"/>
        </w:numPr>
        <w:jc w:val="both"/>
      </w:pPr>
      <w:r>
        <w:t xml:space="preserve">Magnaprobe </w:t>
      </w:r>
    </w:p>
    <w:p w14:paraId="22FAE4AC" w14:textId="77777777" w:rsidR="000D3267" w:rsidRPr="00830CDC" w:rsidRDefault="000D3267" w:rsidP="000D3267">
      <w:pPr>
        <w:jc w:val="both"/>
      </w:pPr>
      <w:r w:rsidRPr="00830CDC">
        <w:t>To measure the depth of the first ice layers and investigate the spatial variability of the snow conditions around each sites, snow depth measurements were recorded using the magna probe lent by the Norwegian Polar Institute. The magna probe records the snow depth, GPS position and time of the measurement and can measure a depth up to 120 cm. An example of the dat</w:t>
      </w:r>
      <w:r>
        <w:t xml:space="preserve">a collected is shown on </w:t>
      </w:r>
      <w:r>
        <w:fldChar w:fldCharType="begin"/>
      </w:r>
      <w:r>
        <w:instrText xml:space="preserve"> REF _Ref14862737 \h </w:instrText>
      </w:r>
      <w:r>
        <w:fldChar w:fldCharType="separate"/>
      </w:r>
      <w:r>
        <w:t xml:space="preserve">Figure </w:t>
      </w:r>
      <w:r>
        <w:rPr>
          <w:noProof/>
        </w:rPr>
        <w:t>16</w:t>
      </w:r>
      <w:r>
        <w:fldChar w:fldCharType="end"/>
      </w:r>
      <w:r w:rsidRPr="00830CDC">
        <w:t>.</w:t>
      </w:r>
    </w:p>
    <w:p w14:paraId="0E236BB6" w14:textId="77777777" w:rsidR="000D3267" w:rsidRPr="00830CDC" w:rsidRDefault="000D3267" w:rsidP="000D3267"/>
    <w:p w14:paraId="7FE7D4B1" w14:textId="77777777" w:rsidR="000D3267" w:rsidRDefault="000D3267" w:rsidP="000D3267">
      <w:pPr>
        <w:keepNext/>
      </w:pPr>
      <w:r w:rsidRPr="00830CDC">
        <w:rPr>
          <w:noProof/>
          <w:lang w:val="en-GB" w:eastAsia="en-GB"/>
        </w:rPr>
        <w:drawing>
          <wp:inline distT="0" distB="0" distL="0" distR="0" wp14:anchorId="2F50310D" wp14:editId="2888861A">
            <wp:extent cx="2345055" cy="170622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04245" cy="1749285"/>
                    </a:xfrm>
                    <a:prstGeom prst="rect">
                      <a:avLst/>
                    </a:prstGeom>
                  </pic:spPr>
                </pic:pic>
              </a:graphicData>
            </a:graphic>
          </wp:inline>
        </w:drawing>
      </w:r>
    </w:p>
    <w:p w14:paraId="7BD7979D" w14:textId="77777777" w:rsidR="000D3267" w:rsidRPr="008C4ED2" w:rsidRDefault="000D3267" w:rsidP="000D3267">
      <w:pPr>
        <w:pStyle w:val="Caption"/>
        <w:rPr>
          <w:sz w:val="20"/>
        </w:rPr>
      </w:pPr>
      <w:bookmarkStart w:id="71" w:name="_Ref14862737"/>
      <w:r w:rsidRPr="008C4ED2">
        <w:rPr>
          <w:sz w:val="20"/>
        </w:rPr>
        <w:t xml:space="preserve">Figure </w:t>
      </w:r>
      <w:r w:rsidRPr="008C4ED2">
        <w:rPr>
          <w:sz w:val="20"/>
        </w:rPr>
        <w:fldChar w:fldCharType="begin"/>
      </w:r>
      <w:r w:rsidRPr="008C4ED2">
        <w:rPr>
          <w:sz w:val="20"/>
        </w:rPr>
        <w:instrText xml:space="preserve"> SEQ Figure \* ARABIC </w:instrText>
      </w:r>
      <w:r w:rsidRPr="008C4ED2">
        <w:rPr>
          <w:sz w:val="20"/>
        </w:rPr>
        <w:fldChar w:fldCharType="separate"/>
      </w:r>
      <w:r w:rsidRPr="008C4ED2">
        <w:rPr>
          <w:noProof/>
          <w:sz w:val="20"/>
        </w:rPr>
        <w:t>16</w:t>
      </w:r>
      <w:r w:rsidRPr="008C4ED2">
        <w:rPr>
          <w:sz w:val="20"/>
        </w:rPr>
        <w:fldChar w:fldCharType="end"/>
      </w:r>
      <w:bookmarkEnd w:id="71"/>
      <w:r w:rsidRPr="008C4ED2">
        <w:rPr>
          <w:sz w:val="20"/>
        </w:rPr>
        <w:t>: Snow depth measurements recorded with the magna probe at T35</w:t>
      </w:r>
    </w:p>
    <w:p w14:paraId="18E0520E" w14:textId="77777777" w:rsidR="000D3267" w:rsidRDefault="000D3267" w:rsidP="000D3267">
      <w:pPr>
        <w:rPr>
          <w:i/>
        </w:rPr>
      </w:pPr>
    </w:p>
    <w:p w14:paraId="70B8ABD7" w14:textId="77777777" w:rsidR="000D3267" w:rsidRDefault="000D3267" w:rsidP="000D3267">
      <w:pPr>
        <w:pStyle w:val="ListParagraph"/>
        <w:numPr>
          <w:ilvl w:val="0"/>
          <w:numId w:val="29"/>
        </w:numPr>
      </w:pPr>
      <w:r w:rsidRPr="000D3267">
        <w:t>Radar</w:t>
      </w:r>
    </w:p>
    <w:p w14:paraId="77A53F41" w14:textId="77777777" w:rsidR="000D3267" w:rsidRDefault="000D3267" w:rsidP="000D3267">
      <w:pPr>
        <w:pStyle w:val="ListParagraph"/>
      </w:pPr>
    </w:p>
    <w:p w14:paraId="19788D0A" w14:textId="77777777" w:rsidR="000D3267" w:rsidRDefault="000D3267" w:rsidP="000D3267">
      <w:pPr>
        <w:pStyle w:val="ListParagraph"/>
        <w:ind w:left="0"/>
      </w:pPr>
      <w:r>
        <w:t>Static radar measurements were acquired at each site at both Ka and Ku-band using a radar built by CReSIS and a kinematic test was carried out at T21 over ~1.2 km.</w:t>
      </w:r>
    </w:p>
    <w:p w14:paraId="40C765D1" w14:textId="77777777" w:rsidR="000D3267" w:rsidRPr="00F7260E" w:rsidRDefault="000D3267" w:rsidP="000D3267">
      <w:pPr>
        <w:pStyle w:val="ListParagraph"/>
        <w:ind w:left="0"/>
      </w:pPr>
    </w:p>
    <w:p w14:paraId="3C99CAB5" w14:textId="77777777" w:rsidR="000D3267" w:rsidRPr="00830CDC" w:rsidRDefault="000D3267" w:rsidP="000D3267">
      <w:pPr>
        <w:jc w:val="both"/>
      </w:pPr>
    </w:p>
    <w:p w14:paraId="73025C0A" w14:textId="77777777" w:rsidR="000D3267" w:rsidRDefault="000D3267" w:rsidP="000D3267">
      <w:pPr>
        <w:pStyle w:val="ListParagraph"/>
        <w:numPr>
          <w:ilvl w:val="0"/>
          <w:numId w:val="29"/>
        </w:numPr>
        <w:spacing w:after="120"/>
        <w:jc w:val="both"/>
      </w:pPr>
      <w:r>
        <w:t>Corner reflectors</w:t>
      </w:r>
    </w:p>
    <w:p w14:paraId="3C91E71D" w14:textId="77777777" w:rsidR="000D3267" w:rsidRPr="00830CDC" w:rsidRDefault="000D3267" w:rsidP="000D3267">
      <w:pPr>
        <w:spacing w:after="120"/>
        <w:jc w:val="both"/>
      </w:pPr>
      <w:r w:rsidRPr="00830CDC">
        <w:t xml:space="preserve">Three corner reflectors (one for Karen and two for </w:t>
      </w:r>
      <w:r>
        <w:t>ASIRAS</w:t>
      </w:r>
      <w:r w:rsidRPr="00830CDC">
        <w:t xml:space="preserve">) made in aluminum by MetaSensing were laid out on the snow surface to act as a strong surface scattering horizon. </w:t>
      </w:r>
      <w:r>
        <w:fldChar w:fldCharType="begin"/>
      </w:r>
      <w:r>
        <w:instrText xml:space="preserve"> REF _Ref14862785 \h </w:instrText>
      </w:r>
      <w:r>
        <w:fldChar w:fldCharType="separate"/>
      </w:r>
      <w:r>
        <w:t xml:space="preserve">Figure </w:t>
      </w:r>
      <w:r>
        <w:rPr>
          <w:noProof/>
        </w:rPr>
        <w:t>17</w:t>
      </w:r>
      <w:r>
        <w:fldChar w:fldCharType="end"/>
      </w:r>
      <w:r>
        <w:t xml:space="preserve"> </w:t>
      </w:r>
      <w:r w:rsidRPr="00830CDC">
        <w:t>below shows the setup of the corner reflectors.</w:t>
      </w:r>
    </w:p>
    <w:tbl>
      <w:tblPr>
        <w:tblW w:w="0" w:type="auto"/>
        <w:tblLook w:val="04A0" w:firstRow="1" w:lastRow="0" w:firstColumn="1" w:lastColumn="0" w:noHBand="0" w:noVBand="1"/>
      </w:tblPr>
      <w:tblGrid>
        <w:gridCol w:w="9286"/>
      </w:tblGrid>
      <w:tr w:rsidR="000D3267" w:rsidRPr="00830CDC" w14:paraId="1EE04A02" w14:textId="77777777" w:rsidTr="000C26F0">
        <w:tc>
          <w:tcPr>
            <w:tcW w:w="9628" w:type="dxa"/>
            <w:shd w:val="clear" w:color="auto" w:fill="auto"/>
          </w:tcPr>
          <w:p w14:paraId="445C2A90" w14:textId="77777777" w:rsidR="000D3267" w:rsidRDefault="000D3267" w:rsidP="008C4ED2">
            <w:pPr>
              <w:keepNext/>
              <w:spacing w:after="120"/>
            </w:pPr>
            <w:r>
              <w:rPr>
                <w:rFonts w:eastAsia="Calibri"/>
                <w:noProof/>
                <w:szCs w:val="22"/>
                <w:lang w:val="en-GB" w:eastAsia="en-GB"/>
              </w:rPr>
              <w:drawing>
                <wp:inline distT="0" distB="0" distL="0" distR="0" wp14:anchorId="7081D016" wp14:editId="3F18CF75">
                  <wp:extent cx="4182386" cy="1881928"/>
                  <wp:effectExtent l="0" t="0" r="0" b="4445"/>
                  <wp:docPr id="14" name="Picture 14" descr="aligmentcorners_field_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igmentcorners_field_setti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00858" cy="1890240"/>
                          </a:xfrm>
                          <a:prstGeom prst="rect">
                            <a:avLst/>
                          </a:prstGeom>
                          <a:noFill/>
                          <a:ln>
                            <a:noFill/>
                          </a:ln>
                        </pic:spPr>
                      </pic:pic>
                    </a:graphicData>
                  </a:graphic>
                </wp:inline>
              </w:drawing>
            </w:r>
          </w:p>
          <w:p w14:paraId="1ED9A6CA" w14:textId="77777777" w:rsidR="000D3267" w:rsidRPr="00830CDC" w:rsidRDefault="000D3267" w:rsidP="008C4ED2">
            <w:pPr>
              <w:pStyle w:val="Caption"/>
              <w:rPr>
                <w:rFonts w:eastAsia="Calibri"/>
                <w:szCs w:val="22"/>
              </w:rPr>
            </w:pPr>
            <w:bookmarkStart w:id="72" w:name="_Ref14862785"/>
            <w:r w:rsidRPr="008C4ED2">
              <w:rPr>
                <w:sz w:val="20"/>
              </w:rPr>
              <w:t xml:space="preserve">Figure </w:t>
            </w:r>
            <w:r w:rsidRPr="008C4ED2">
              <w:rPr>
                <w:sz w:val="20"/>
              </w:rPr>
              <w:fldChar w:fldCharType="begin"/>
            </w:r>
            <w:r w:rsidRPr="008C4ED2">
              <w:rPr>
                <w:sz w:val="20"/>
              </w:rPr>
              <w:instrText xml:space="preserve"> SEQ Figure \* ARABIC </w:instrText>
            </w:r>
            <w:r w:rsidRPr="008C4ED2">
              <w:rPr>
                <w:sz w:val="20"/>
              </w:rPr>
              <w:fldChar w:fldCharType="separate"/>
            </w:r>
            <w:r w:rsidRPr="008C4ED2">
              <w:rPr>
                <w:noProof/>
                <w:sz w:val="20"/>
              </w:rPr>
              <w:t>17</w:t>
            </w:r>
            <w:r w:rsidRPr="008C4ED2">
              <w:rPr>
                <w:sz w:val="20"/>
              </w:rPr>
              <w:fldChar w:fldCharType="end"/>
            </w:r>
            <w:bookmarkEnd w:id="72"/>
            <w:r w:rsidRPr="008C4ED2">
              <w:rPr>
                <w:sz w:val="20"/>
              </w:rPr>
              <w:t>: Setup for the corner reflectors overflight</w:t>
            </w:r>
          </w:p>
        </w:tc>
      </w:tr>
      <w:tr w:rsidR="000D3267" w:rsidRPr="00830CDC" w14:paraId="69EDFB04" w14:textId="77777777" w:rsidTr="000C26F0">
        <w:tc>
          <w:tcPr>
            <w:tcW w:w="9628" w:type="dxa"/>
            <w:shd w:val="clear" w:color="auto" w:fill="auto"/>
          </w:tcPr>
          <w:p w14:paraId="1D83F22A" w14:textId="77777777" w:rsidR="000D3267" w:rsidRPr="00830CDC" w:rsidRDefault="000D3267" w:rsidP="000D3267">
            <w:pPr>
              <w:spacing w:after="120"/>
              <w:jc w:val="both"/>
              <w:rPr>
                <w:rFonts w:eastAsia="Calibri"/>
                <w:i/>
                <w:szCs w:val="22"/>
              </w:rPr>
            </w:pPr>
          </w:p>
        </w:tc>
      </w:tr>
    </w:tbl>
    <w:p w14:paraId="69C3A669" w14:textId="135EB287" w:rsidR="000D3267" w:rsidRPr="00830CDC" w:rsidRDefault="000D3267" w:rsidP="000D3267">
      <w:pPr>
        <w:spacing w:after="120"/>
        <w:jc w:val="both"/>
        <w:rPr>
          <w:szCs w:val="22"/>
        </w:rPr>
      </w:pPr>
      <w:r w:rsidRPr="00830CDC">
        <w:rPr>
          <w:szCs w:val="22"/>
        </w:rPr>
        <w:t>We set the metal plate corner reflectors out at T12 on 4</w:t>
      </w:r>
      <w:r w:rsidRPr="00830CDC">
        <w:rPr>
          <w:szCs w:val="22"/>
          <w:vertAlign w:val="superscript"/>
        </w:rPr>
        <w:t>th</w:t>
      </w:r>
      <w:r w:rsidRPr="00830CDC">
        <w:rPr>
          <w:szCs w:val="22"/>
        </w:rPr>
        <w:t xml:space="preserve"> April 2019. The corner reflector for Ka-band was fixed on a tripod while the two Ku corner reflectors were laid out on the snow. The height above the snow surface at which the corner reflector</w:t>
      </w:r>
      <w:r w:rsidR="008C4ED2">
        <w:rPr>
          <w:szCs w:val="22"/>
        </w:rPr>
        <w:t xml:space="preserve">s were placed is given in </w:t>
      </w:r>
      <w:r w:rsidR="008C4ED2">
        <w:rPr>
          <w:szCs w:val="22"/>
        </w:rPr>
        <w:fldChar w:fldCharType="begin"/>
      </w:r>
      <w:r w:rsidR="008C4ED2">
        <w:rPr>
          <w:szCs w:val="22"/>
        </w:rPr>
        <w:instrText xml:space="preserve"> REF _Ref14863057 \h </w:instrText>
      </w:r>
      <w:r w:rsidR="008C4ED2">
        <w:rPr>
          <w:szCs w:val="22"/>
        </w:rPr>
      </w:r>
      <w:r w:rsidR="008C4ED2">
        <w:rPr>
          <w:szCs w:val="22"/>
        </w:rPr>
        <w:fldChar w:fldCharType="separate"/>
      </w:r>
      <w:r w:rsidR="008C4ED2">
        <w:t xml:space="preserve">Table </w:t>
      </w:r>
      <w:r w:rsidR="008C4ED2">
        <w:rPr>
          <w:noProof/>
        </w:rPr>
        <w:t>9</w:t>
      </w:r>
      <w:r w:rsidR="008C4ED2">
        <w:rPr>
          <w:szCs w:val="22"/>
        </w:rPr>
        <w:fldChar w:fldCharType="end"/>
      </w:r>
      <w:r w:rsidRPr="00830CDC">
        <w:rPr>
          <w:szCs w:val="22"/>
        </w:rPr>
        <w:t>.</w:t>
      </w:r>
    </w:p>
    <w:p w14:paraId="55A0BD6B" w14:textId="61C0C3F8" w:rsidR="008C4ED2" w:rsidRPr="008C4ED2" w:rsidRDefault="008C4ED2" w:rsidP="008C4ED2">
      <w:pPr>
        <w:pStyle w:val="Caption"/>
        <w:keepNext/>
        <w:rPr>
          <w:sz w:val="20"/>
        </w:rPr>
      </w:pPr>
      <w:bookmarkStart w:id="73" w:name="_Ref14863057"/>
      <w:r w:rsidRPr="008C4ED2">
        <w:rPr>
          <w:sz w:val="20"/>
        </w:rPr>
        <w:t xml:space="preserve">Table </w:t>
      </w:r>
      <w:r w:rsidRPr="008C4ED2">
        <w:rPr>
          <w:sz w:val="20"/>
        </w:rPr>
        <w:fldChar w:fldCharType="begin"/>
      </w:r>
      <w:r w:rsidRPr="008C4ED2">
        <w:rPr>
          <w:sz w:val="20"/>
        </w:rPr>
        <w:instrText xml:space="preserve"> SEQ Table \* ARABIC </w:instrText>
      </w:r>
      <w:r w:rsidRPr="008C4ED2">
        <w:rPr>
          <w:sz w:val="20"/>
        </w:rPr>
        <w:fldChar w:fldCharType="separate"/>
      </w:r>
      <w:r w:rsidRPr="008C4ED2">
        <w:rPr>
          <w:noProof/>
          <w:sz w:val="20"/>
        </w:rPr>
        <w:t>9</w:t>
      </w:r>
      <w:r w:rsidRPr="008C4ED2">
        <w:rPr>
          <w:sz w:val="20"/>
        </w:rPr>
        <w:fldChar w:fldCharType="end"/>
      </w:r>
      <w:bookmarkEnd w:id="73"/>
      <w:r w:rsidRPr="008C4ED2">
        <w:rPr>
          <w:sz w:val="20"/>
        </w:rPr>
        <w:t>: Corner reflectors site information</w:t>
      </w:r>
    </w:p>
    <w:tbl>
      <w:tblPr>
        <w:tblStyle w:val="TableGrid"/>
        <w:tblpPr w:leftFromText="180" w:rightFromText="180" w:vertAnchor="text" w:horzAnchor="margin" w:tblpY="301"/>
        <w:tblW w:w="2333" w:type="pct"/>
        <w:tblLook w:val="04A0" w:firstRow="1" w:lastRow="0" w:firstColumn="1" w:lastColumn="0" w:noHBand="0" w:noVBand="1"/>
      </w:tblPr>
      <w:tblGrid>
        <w:gridCol w:w="1651"/>
        <w:gridCol w:w="2682"/>
        <w:tblGridChange w:id="74">
          <w:tblGrid>
            <w:gridCol w:w="1651"/>
            <w:gridCol w:w="2682"/>
          </w:tblGrid>
        </w:tblGridChange>
      </w:tblGrid>
      <w:tr w:rsidR="008E5F06" w:rsidRPr="00C32356" w14:paraId="12C6403A" w14:textId="77777777" w:rsidTr="00C32356">
        <w:trPr>
          <w:trHeight w:val="510"/>
        </w:trPr>
        <w:tc>
          <w:tcPr>
            <w:tcW w:w="1905" w:type="pct"/>
            <w:shd w:val="clear" w:color="auto" w:fill="D9D9D9" w:themeFill="background1" w:themeFillShade="D9"/>
            <w:vAlign w:val="center"/>
          </w:tcPr>
          <w:p w14:paraId="0D5618C0" w14:textId="77777777" w:rsidR="000D3267" w:rsidRPr="00C32356" w:rsidRDefault="000D3267" w:rsidP="008E5F06">
            <w:pPr>
              <w:jc w:val="center"/>
              <w:rPr>
                <w:rFonts w:eastAsia="Calibri"/>
                <w:b/>
                <w:bCs/>
                <w:szCs w:val="16"/>
              </w:rPr>
            </w:pPr>
            <w:r w:rsidRPr="00C32356">
              <w:rPr>
                <w:rFonts w:eastAsia="Calibri"/>
                <w:b/>
                <w:bCs/>
                <w:szCs w:val="16"/>
              </w:rPr>
              <w:t>Number</w:t>
            </w:r>
          </w:p>
        </w:tc>
        <w:tc>
          <w:tcPr>
            <w:tcW w:w="3095" w:type="pct"/>
            <w:shd w:val="clear" w:color="auto" w:fill="D9D9D9" w:themeFill="background1" w:themeFillShade="D9"/>
            <w:vAlign w:val="center"/>
          </w:tcPr>
          <w:p w14:paraId="3B003A38" w14:textId="77777777" w:rsidR="000D3267" w:rsidRPr="00C32356" w:rsidRDefault="000D3267" w:rsidP="00C32356">
            <w:pPr>
              <w:jc w:val="center"/>
              <w:rPr>
                <w:rFonts w:eastAsia="Calibri"/>
                <w:b/>
                <w:bCs/>
                <w:szCs w:val="16"/>
              </w:rPr>
            </w:pPr>
            <w:r w:rsidRPr="00C32356">
              <w:rPr>
                <w:rFonts w:eastAsia="Calibri"/>
                <w:b/>
                <w:bCs/>
                <w:szCs w:val="16"/>
              </w:rPr>
              <w:t>Height above snow surface (cm)</w:t>
            </w:r>
          </w:p>
        </w:tc>
      </w:tr>
      <w:tr w:rsidR="008E5F06" w:rsidRPr="00C32356" w14:paraId="2EEFC955" w14:textId="77777777" w:rsidTr="008E5F06">
        <w:trPr>
          <w:trHeight w:val="295"/>
        </w:trPr>
        <w:tc>
          <w:tcPr>
            <w:tcW w:w="1905" w:type="pct"/>
          </w:tcPr>
          <w:p w14:paraId="5A9AA84B" w14:textId="77777777" w:rsidR="000D3267" w:rsidRPr="00C32356" w:rsidRDefault="000D3267" w:rsidP="000C26F0">
            <w:pPr>
              <w:jc w:val="center"/>
              <w:rPr>
                <w:rFonts w:eastAsia="Calibri"/>
                <w:b/>
                <w:bCs/>
                <w:szCs w:val="16"/>
              </w:rPr>
            </w:pPr>
            <w:r w:rsidRPr="00C32356">
              <w:rPr>
                <w:rFonts w:eastAsia="Calibri"/>
                <w:b/>
                <w:bCs/>
                <w:szCs w:val="16"/>
              </w:rPr>
              <w:t>1</w:t>
            </w:r>
          </w:p>
        </w:tc>
        <w:tc>
          <w:tcPr>
            <w:tcW w:w="3095" w:type="pct"/>
          </w:tcPr>
          <w:p w14:paraId="7A371A10" w14:textId="77777777" w:rsidR="000D3267" w:rsidRPr="00C32356" w:rsidRDefault="000D3267" w:rsidP="000C26F0">
            <w:pPr>
              <w:jc w:val="center"/>
              <w:rPr>
                <w:rFonts w:eastAsia="Calibri"/>
                <w:szCs w:val="16"/>
              </w:rPr>
            </w:pPr>
            <w:r w:rsidRPr="00C32356">
              <w:rPr>
                <w:rFonts w:eastAsia="Calibri"/>
                <w:szCs w:val="16"/>
              </w:rPr>
              <w:t>-7</w:t>
            </w:r>
          </w:p>
        </w:tc>
      </w:tr>
      <w:tr w:rsidR="008E5F06" w:rsidRPr="00C32356" w14:paraId="44C495D4" w14:textId="77777777" w:rsidTr="008E5F06">
        <w:trPr>
          <w:trHeight w:val="295"/>
        </w:trPr>
        <w:tc>
          <w:tcPr>
            <w:tcW w:w="1905" w:type="pct"/>
          </w:tcPr>
          <w:p w14:paraId="400B7C8C" w14:textId="77777777" w:rsidR="000D3267" w:rsidRPr="00C32356" w:rsidRDefault="000D3267" w:rsidP="000C26F0">
            <w:pPr>
              <w:jc w:val="center"/>
              <w:rPr>
                <w:rFonts w:eastAsia="Calibri"/>
                <w:b/>
                <w:bCs/>
                <w:szCs w:val="16"/>
              </w:rPr>
            </w:pPr>
            <w:r w:rsidRPr="00C32356">
              <w:rPr>
                <w:rFonts w:eastAsia="Calibri"/>
                <w:b/>
                <w:bCs/>
                <w:szCs w:val="16"/>
              </w:rPr>
              <w:t>2</w:t>
            </w:r>
          </w:p>
        </w:tc>
        <w:tc>
          <w:tcPr>
            <w:tcW w:w="3095" w:type="pct"/>
          </w:tcPr>
          <w:p w14:paraId="13B5E951" w14:textId="77777777" w:rsidR="000D3267" w:rsidRPr="00C32356" w:rsidRDefault="000D3267" w:rsidP="000C26F0">
            <w:pPr>
              <w:jc w:val="center"/>
              <w:rPr>
                <w:rFonts w:eastAsia="Calibri"/>
                <w:szCs w:val="16"/>
              </w:rPr>
            </w:pPr>
            <w:r w:rsidRPr="00C32356">
              <w:rPr>
                <w:rFonts w:eastAsia="Calibri"/>
                <w:szCs w:val="16"/>
              </w:rPr>
              <w:t>+114</w:t>
            </w:r>
          </w:p>
        </w:tc>
      </w:tr>
      <w:tr w:rsidR="008E5F06" w:rsidRPr="00C32356" w14:paraId="17598546" w14:textId="77777777" w:rsidTr="008E5F06">
        <w:trPr>
          <w:trHeight w:val="295"/>
        </w:trPr>
        <w:tc>
          <w:tcPr>
            <w:tcW w:w="1905" w:type="pct"/>
          </w:tcPr>
          <w:p w14:paraId="44B4B1D8" w14:textId="77777777" w:rsidR="000D3267" w:rsidRPr="00C32356" w:rsidRDefault="000D3267" w:rsidP="000C26F0">
            <w:pPr>
              <w:jc w:val="center"/>
              <w:rPr>
                <w:rFonts w:eastAsia="Calibri"/>
                <w:b/>
                <w:bCs/>
                <w:szCs w:val="16"/>
              </w:rPr>
            </w:pPr>
            <w:r w:rsidRPr="00C32356">
              <w:rPr>
                <w:rFonts w:eastAsia="Calibri"/>
                <w:b/>
                <w:bCs/>
                <w:szCs w:val="16"/>
              </w:rPr>
              <w:t>3</w:t>
            </w:r>
          </w:p>
        </w:tc>
        <w:tc>
          <w:tcPr>
            <w:tcW w:w="3095" w:type="pct"/>
          </w:tcPr>
          <w:p w14:paraId="63177E6A" w14:textId="77777777" w:rsidR="000D3267" w:rsidRPr="00C32356" w:rsidRDefault="000D3267" w:rsidP="000C26F0">
            <w:pPr>
              <w:jc w:val="center"/>
              <w:rPr>
                <w:rFonts w:eastAsia="Calibri"/>
                <w:szCs w:val="16"/>
              </w:rPr>
            </w:pPr>
            <w:r w:rsidRPr="00C32356">
              <w:rPr>
                <w:rFonts w:eastAsia="Calibri"/>
                <w:szCs w:val="16"/>
              </w:rPr>
              <w:t>+4.5</w:t>
            </w:r>
          </w:p>
        </w:tc>
      </w:tr>
    </w:tbl>
    <w:p w14:paraId="605A7CF5" w14:textId="77777777" w:rsidR="000D3267" w:rsidRDefault="000D3267" w:rsidP="000D3267">
      <w:pPr>
        <w:spacing w:after="200" w:line="276" w:lineRule="auto"/>
      </w:pPr>
    </w:p>
    <w:p w14:paraId="0A78BB7E" w14:textId="77777777" w:rsidR="000D3267" w:rsidRDefault="000D3267" w:rsidP="000D3267">
      <w:pPr>
        <w:spacing w:after="200" w:line="276" w:lineRule="auto"/>
        <w:rPr>
          <w:b/>
          <w:color w:val="548DD4" w:themeColor="text2" w:themeTint="99"/>
          <w:sz w:val="20"/>
          <w:szCs w:val="20"/>
        </w:rPr>
      </w:pPr>
    </w:p>
    <w:p w14:paraId="54BD873F" w14:textId="77777777" w:rsidR="000D3267" w:rsidRDefault="000D3267" w:rsidP="000D3267">
      <w:pPr>
        <w:spacing w:after="200" w:line="276" w:lineRule="auto"/>
        <w:rPr>
          <w:b/>
          <w:color w:val="548DD4" w:themeColor="text2" w:themeTint="99"/>
          <w:sz w:val="20"/>
          <w:szCs w:val="20"/>
        </w:rPr>
      </w:pPr>
    </w:p>
    <w:p w14:paraId="05FA57C1" w14:textId="77777777" w:rsidR="0071636B" w:rsidRDefault="0071636B">
      <w:pPr>
        <w:spacing w:after="200" w:line="276" w:lineRule="auto"/>
      </w:pPr>
      <w:bookmarkStart w:id="75" w:name="_GoBack"/>
      <w:bookmarkEnd w:id="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0"/>
      </w:tblGrid>
      <w:tr w:rsidR="00762334" w14:paraId="11DF58F7" w14:textId="77777777" w:rsidTr="00762334">
        <w:tc>
          <w:tcPr>
            <w:tcW w:w="9210" w:type="dxa"/>
          </w:tcPr>
          <w:p w14:paraId="70052EBF" w14:textId="77777777" w:rsidR="00762334" w:rsidRDefault="00762334" w:rsidP="00762334">
            <w:pPr>
              <w:spacing w:after="200" w:line="276" w:lineRule="auto"/>
              <w:jc w:val="center"/>
              <w:rPr>
                <w:b/>
                <w:color w:val="548DD4" w:themeColor="text2" w:themeTint="99"/>
                <w:sz w:val="20"/>
                <w:szCs w:val="20"/>
              </w:rPr>
            </w:pPr>
            <w:r>
              <w:rPr>
                <w:noProof/>
                <w:lang w:val="en-GB" w:eastAsia="en-GB"/>
              </w:rPr>
              <w:lastRenderedPageBreak/>
              <w:drawing>
                <wp:inline distT="0" distB="0" distL="0" distR="0" wp14:anchorId="0A86E8B0" wp14:editId="34B6F01B">
                  <wp:extent cx="5359180" cy="339336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65746" cy="3397525"/>
                          </a:xfrm>
                          <a:prstGeom prst="rect">
                            <a:avLst/>
                          </a:prstGeom>
                          <a:noFill/>
                          <a:ln>
                            <a:noFill/>
                          </a:ln>
                        </pic:spPr>
                      </pic:pic>
                    </a:graphicData>
                  </a:graphic>
                </wp:inline>
              </w:drawing>
            </w:r>
          </w:p>
        </w:tc>
      </w:tr>
      <w:tr w:rsidR="00762334" w14:paraId="7168D882" w14:textId="77777777" w:rsidTr="00762334">
        <w:tc>
          <w:tcPr>
            <w:tcW w:w="9210" w:type="dxa"/>
          </w:tcPr>
          <w:p w14:paraId="4064ADB5" w14:textId="6F2E2FEC" w:rsidR="00762334" w:rsidRDefault="00762334" w:rsidP="00762334">
            <w:pPr>
              <w:spacing w:after="200" w:line="276" w:lineRule="auto"/>
              <w:rPr>
                <w:b/>
                <w:color w:val="548DD4" w:themeColor="text2" w:themeTint="99"/>
                <w:sz w:val="20"/>
                <w:szCs w:val="20"/>
              </w:rPr>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ins w:id="76" w:author="Inès Otosaka" w:date="2019-07-24T12:12:00Z">
              <w:r w:rsidR="000D3267">
                <w:rPr>
                  <w:b/>
                  <w:noProof/>
                  <w:color w:val="548DD4" w:themeColor="text2" w:themeTint="99"/>
                  <w:sz w:val="20"/>
                  <w:szCs w:val="20"/>
                </w:rPr>
                <w:t>18</w:t>
              </w:r>
            </w:ins>
            <w:r w:rsidRPr="002A50FF">
              <w:rPr>
                <w:b/>
                <w:color w:val="548DD4" w:themeColor="text2" w:themeTint="99"/>
                <w:sz w:val="20"/>
                <w:szCs w:val="20"/>
              </w:rPr>
              <w:fldChar w:fldCharType="end"/>
            </w:r>
            <w:r w:rsidRPr="002A50FF">
              <w:rPr>
                <w:b/>
                <w:color w:val="548DD4" w:themeColor="text2" w:themeTint="99"/>
                <w:sz w:val="20"/>
                <w:szCs w:val="20"/>
              </w:rPr>
              <w:t>:</w:t>
            </w:r>
            <w:r>
              <w:rPr>
                <w:b/>
                <w:color w:val="548DD4" w:themeColor="text2" w:themeTint="99"/>
                <w:sz w:val="20"/>
                <w:szCs w:val="20"/>
              </w:rPr>
              <w:t xml:space="preserve"> Ground team at work during acquisition over the EGIG line.</w:t>
            </w:r>
          </w:p>
        </w:tc>
      </w:tr>
    </w:tbl>
    <w:p w14:paraId="5E46F8AC" w14:textId="77777777" w:rsidR="00CC2C02" w:rsidRDefault="00BF69C8" w:rsidP="00BF69C8">
      <w:pPr>
        <w:pStyle w:val="Heading1"/>
      </w:pPr>
      <w:bookmarkStart w:id="77" w:name="_Toc13264001"/>
      <w:r>
        <w:t>Priority flights</w:t>
      </w:r>
      <w:bookmarkEnd w:id="77"/>
    </w:p>
    <w:p w14:paraId="63BECBA7" w14:textId="77777777" w:rsidR="004A433D" w:rsidRDefault="004A433D" w:rsidP="004A433D">
      <w:pPr>
        <w:rPr>
          <w:lang w:val="da-DK"/>
        </w:rPr>
      </w:pPr>
    </w:p>
    <w:p w14:paraId="2997B876" w14:textId="77777777" w:rsidR="00914D9D" w:rsidRDefault="00E45898" w:rsidP="004A433D">
      <w:r>
        <w:t xml:space="preserve">Flights on acquired on the EGIG line flight on April 4 and ICESat-2 underflight on </w:t>
      </w:r>
      <w:r w:rsidR="00914D9D" w:rsidRPr="00CB7492">
        <w:t>March 25</w:t>
      </w:r>
      <w:r>
        <w:t xml:space="preserve"> following </w:t>
      </w:r>
      <w:r w:rsidR="00CB7492" w:rsidRPr="00CB7492">
        <w:t xml:space="preserve">ICESat-2 </w:t>
      </w:r>
      <w:r>
        <w:t xml:space="preserve">orbit </w:t>
      </w:r>
      <w:r w:rsidR="00CB7492">
        <w:t>#1327 cycle 2</w:t>
      </w:r>
      <w:r w:rsidR="00F55063">
        <w:t xml:space="preserve"> </w:t>
      </w:r>
      <w:r>
        <w:t xml:space="preserve">has been given priority to be quickly processed. </w:t>
      </w:r>
      <w:r w:rsidR="00E254B9">
        <w:t xml:space="preserve">Both flights include </w:t>
      </w:r>
      <w:r w:rsidR="00F55063">
        <w:t>runway</w:t>
      </w:r>
      <w:r w:rsidR="00E254B9">
        <w:t xml:space="preserve"> overpasses (see Section 5.5).</w:t>
      </w:r>
      <w:r w:rsidR="00F17F8B">
        <w:t xml:space="preserve"> INS and GPS data have been </w:t>
      </w:r>
      <w:r w:rsidR="00214F70">
        <w:t>delivered to support KAREN and ASIRAS processing, and first look of ALS data is provided in Figure 15 and 16.</w:t>
      </w:r>
    </w:p>
    <w:p w14:paraId="3C8C44D5" w14:textId="77777777" w:rsidR="00FA11D6" w:rsidRPr="00CB7492" w:rsidRDefault="00FA11D6" w:rsidP="004A433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1"/>
        <w:gridCol w:w="3335"/>
      </w:tblGrid>
      <w:tr w:rsidR="004A433D" w14:paraId="16C2FBC9" w14:textId="77777777" w:rsidTr="00762334">
        <w:tc>
          <w:tcPr>
            <w:tcW w:w="5951" w:type="dxa"/>
          </w:tcPr>
          <w:p w14:paraId="6C398188" w14:textId="77777777" w:rsidR="004A433D" w:rsidRPr="00E45898" w:rsidRDefault="004A433D" w:rsidP="004A433D">
            <w:r>
              <w:rPr>
                <w:noProof/>
                <w:lang w:val="en-GB" w:eastAsia="en-GB"/>
              </w:rPr>
              <w:drawing>
                <wp:inline distT="0" distB="0" distL="0" distR="0" wp14:anchorId="3AD33D7D" wp14:editId="54EAC870">
                  <wp:extent cx="3642132" cy="2886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41592" cy="2885647"/>
                          </a:xfrm>
                          <a:prstGeom prst="rect">
                            <a:avLst/>
                          </a:prstGeom>
                          <a:noFill/>
                        </pic:spPr>
                      </pic:pic>
                    </a:graphicData>
                  </a:graphic>
                </wp:inline>
              </w:drawing>
            </w:r>
          </w:p>
        </w:tc>
        <w:tc>
          <w:tcPr>
            <w:tcW w:w="3335" w:type="dxa"/>
          </w:tcPr>
          <w:p w14:paraId="752B3CA8" w14:textId="77777777" w:rsidR="004A433D" w:rsidRPr="00E45898" w:rsidRDefault="004A433D" w:rsidP="004A433D">
            <w:r>
              <w:rPr>
                <w:noProof/>
                <w:lang w:val="en-GB" w:eastAsia="en-GB"/>
              </w:rPr>
              <w:drawing>
                <wp:inline distT="0" distB="0" distL="0" distR="0" wp14:anchorId="4E185D55" wp14:editId="17C16E42">
                  <wp:extent cx="2783138" cy="1791491"/>
                  <wp:effectExtent l="317"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l="27131" r="22948"/>
                          <a:stretch/>
                        </pic:blipFill>
                        <pic:spPr bwMode="auto">
                          <a:xfrm rot="5400000">
                            <a:off x="0" y="0"/>
                            <a:ext cx="2790379" cy="17961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62334" w14:paraId="35900A8F" w14:textId="77777777" w:rsidTr="00762334">
        <w:tc>
          <w:tcPr>
            <w:tcW w:w="9286" w:type="dxa"/>
            <w:gridSpan w:val="2"/>
          </w:tcPr>
          <w:p w14:paraId="51420025" w14:textId="77777777" w:rsidR="00762334" w:rsidRDefault="00762334" w:rsidP="00FA11D6">
            <w:pPr>
              <w:spacing w:line="276" w:lineRule="auto"/>
              <w:jc w:val="center"/>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ins w:id="78" w:author="Inès Otosaka" w:date="2019-07-24T12:12:00Z">
              <w:r w:rsidR="000D3267">
                <w:rPr>
                  <w:b/>
                  <w:noProof/>
                  <w:color w:val="548DD4" w:themeColor="text2" w:themeTint="99"/>
                  <w:sz w:val="20"/>
                  <w:szCs w:val="20"/>
                </w:rPr>
                <w:t>19</w:t>
              </w:r>
            </w:ins>
            <w:del w:id="79" w:author="Inès Otosaka" w:date="2019-07-24T12:09:00Z">
              <w:r w:rsidDel="000D3267">
                <w:rPr>
                  <w:b/>
                  <w:noProof/>
                  <w:color w:val="548DD4" w:themeColor="text2" w:themeTint="99"/>
                  <w:sz w:val="20"/>
                  <w:szCs w:val="20"/>
                </w:rPr>
                <w:delText>15</w:delText>
              </w:r>
            </w:del>
            <w:r w:rsidRPr="002A50FF">
              <w:rPr>
                <w:b/>
                <w:color w:val="548DD4" w:themeColor="text2" w:themeTint="99"/>
                <w:sz w:val="20"/>
                <w:szCs w:val="20"/>
              </w:rPr>
              <w:fldChar w:fldCharType="end"/>
            </w:r>
            <w:r w:rsidRPr="002A50FF">
              <w:rPr>
                <w:b/>
                <w:color w:val="548DD4" w:themeColor="text2" w:themeTint="99"/>
                <w:sz w:val="20"/>
                <w:szCs w:val="20"/>
              </w:rPr>
              <w:t>:</w:t>
            </w:r>
            <w:r>
              <w:rPr>
                <w:b/>
                <w:color w:val="548DD4" w:themeColor="text2" w:themeTint="99"/>
                <w:sz w:val="20"/>
                <w:szCs w:val="20"/>
              </w:rPr>
              <w:t xml:space="preserve"> ALS elevations at T</w:t>
            </w:r>
            <w:r w:rsidR="00E41E32">
              <w:rPr>
                <w:b/>
                <w:color w:val="548DD4" w:themeColor="text2" w:themeTint="99"/>
                <w:sz w:val="20"/>
                <w:szCs w:val="20"/>
              </w:rPr>
              <w:t>21 crossing corner reflectors several times (left) and ground team Twin Otter as seen by the nadir looking GoPro3. Acquired on April 4, 2019.</w:t>
            </w:r>
          </w:p>
          <w:p w14:paraId="6C0C7922" w14:textId="77777777" w:rsidR="00762334" w:rsidRPr="005F2EE7" w:rsidRDefault="00762334" w:rsidP="004A433D"/>
        </w:tc>
      </w:tr>
    </w:tbl>
    <w:p w14:paraId="71F1D781" w14:textId="77777777" w:rsidR="004A433D" w:rsidRPr="005F2EE7" w:rsidRDefault="004A433D" w:rsidP="004A433D"/>
    <w:tbl>
      <w:tblPr>
        <w:tblStyle w:val="TableGrid"/>
        <w:tblW w:w="0" w:type="auto"/>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6"/>
      </w:tblGrid>
      <w:tr w:rsidR="004A433D" w14:paraId="2AF8514E" w14:textId="77777777" w:rsidTr="00214F70">
        <w:tc>
          <w:tcPr>
            <w:tcW w:w="9210" w:type="dxa"/>
          </w:tcPr>
          <w:p w14:paraId="65E55B9C" w14:textId="77777777" w:rsidR="004A433D" w:rsidRDefault="00372F03" w:rsidP="00E45898">
            <w:pPr>
              <w:jc w:val="center"/>
            </w:pPr>
            <w:r>
              <w:rPr>
                <w:noProof/>
                <w:lang w:val="en-GB" w:eastAsia="en-GB"/>
              </w:rPr>
              <mc:AlternateContent>
                <mc:Choice Requires="wps">
                  <w:drawing>
                    <wp:anchor distT="0" distB="0" distL="114300" distR="114300" simplePos="0" relativeHeight="251660800" behindDoc="0" locked="0" layoutInCell="1" allowOverlap="1" wp14:anchorId="72AF8E6C" wp14:editId="53F7CB21">
                      <wp:simplePos x="0" y="0"/>
                      <wp:positionH relativeFrom="column">
                        <wp:posOffset>2731770</wp:posOffset>
                      </wp:positionH>
                      <wp:positionV relativeFrom="paragraph">
                        <wp:posOffset>355600</wp:posOffset>
                      </wp:positionV>
                      <wp:extent cx="180000" cy="180000"/>
                      <wp:effectExtent l="19050" t="38100" r="29845" b="29845"/>
                      <wp:wrapNone/>
                      <wp:docPr id="2" name="5-Point Star 2"/>
                      <wp:cNvGraphicFramePr/>
                      <a:graphic xmlns:a="http://schemas.openxmlformats.org/drawingml/2006/main">
                        <a:graphicData uri="http://schemas.microsoft.com/office/word/2010/wordprocessingShape">
                          <wps:wsp>
                            <wps:cNvSpPr/>
                            <wps:spPr>
                              <a:xfrm>
                                <a:off x="0" y="0"/>
                                <a:ext cx="180000" cy="180000"/>
                              </a:xfrm>
                              <a:prstGeom prst="star5">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8DB3B" id="5-Point Star 2" o:spid="_x0000_s1026" style="position:absolute;margin-left:215.1pt;margin-top:28pt;width:14.15pt;height:14.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" path="m,68754r68754,l90000,r21246,68754l180000,68754r-55624,42492l145623,180000,90000,137507,34377,180000,55624,111246,,68754xe" fillcolor="red" strokecolor="black [3213]" strokeweight=".25pt">
                      <v:path arrowok="t" o:connecttype="custom" o:connectlocs="0,68754;68754,68754;90000,0;111246,68754;180000,68754;124376,111246;145623,180000;90000,137507;34377,180000;55624,111246;0,68754" o:connectangles="0,0,0,0,0,0,0,0,0,0,0"/>
                    </v:shape>
                  </w:pict>
                </mc:Fallback>
              </mc:AlternateContent>
            </w:r>
            <w:r w:rsidR="004A433D">
              <w:rPr>
                <w:noProof/>
                <w:lang w:val="en-GB" w:eastAsia="en-GB"/>
              </w:rPr>
              <w:drawing>
                <wp:inline distT="0" distB="0" distL="0" distR="0" wp14:anchorId="6438A19B" wp14:editId="6B9C915F">
                  <wp:extent cx="3804285" cy="5023485"/>
                  <wp:effectExtent l="0" t="0" r="571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04285" cy="5023485"/>
                          </a:xfrm>
                          <a:prstGeom prst="rect">
                            <a:avLst/>
                          </a:prstGeom>
                          <a:noFill/>
                        </pic:spPr>
                      </pic:pic>
                    </a:graphicData>
                  </a:graphic>
                </wp:inline>
              </w:drawing>
            </w:r>
          </w:p>
        </w:tc>
      </w:tr>
      <w:tr w:rsidR="004A433D" w14:paraId="1564005C" w14:textId="77777777" w:rsidTr="00214F70">
        <w:tc>
          <w:tcPr>
            <w:tcW w:w="9210" w:type="dxa"/>
          </w:tcPr>
          <w:p w14:paraId="1353EAD1" w14:textId="77777777" w:rsidR="004A433D" w:rsidRDefault="00FA11D6" w:rsidP="00372F03">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ins w:id="80" w:author="Inès Otosaka" w:date="2019-07-24T12:12:00Z">
              <w:r w:rsidR="000D3267">
                <w:rPr>
                  <w:b/>
                  <w:noProof/>
                  <w:color w:val="548DD4" w:themeColor="text2" w:themeTint="99"/>
                  <w:sz w:val="20"/>
                  <w:szCs w:val="20"/>
                </w:rPr>
                <w:t>20</w:t>
              </w:r>
            </w:ins>
            <w:del w:id="81" w:author="Inès Otosaka" w:date="2019-07-24T12:09:00Z">
              <w:r w:rsidDel="000D3267">
                <w:rPr>
                  <w:b/>
                  <w:noProof/>
                  <w:color w:val="548DD4" w:themeColor="text2" w:themeTint="99"/>
                  <w:sz w:val="20"/>
                  <w:szCs w:val="20"/>
                </w:rPr>
                <w:delText>15</w:delText>
              </w:r>
            </w:del>
            <w:r w:rsidRPr="002A50FF">
              <w:rPr>
                <w:b/>
                <w:color w:val="548DD4" w:themeColor="text2" w:themeTint="99"/>
                <w:sz w:val="20"/>
                <w:szCs w:val="20"/>
              </w:rPr>
              <w:fldChar w:fldCharType="end"/>
            </w:r>
            <w:r w:rsidRPr="002A50FF">
              <w:rPr>
                <w:b/>
                <w:color w:val="548DD4" w:themeColor="text2" w:themeTint="99"/>
                <w:sz w:val="20"/>
                <w:szCs w:val="20"/>
              </w:rPr>
              <w:t>:</w:t>
            </w:r>
            <w:r>
              <w:rPr>
                <w:b/>
                <w:color w:val="548DD4" w:themeColor="text2" w:themeTint="99"/>
                <w:sz w:val="20"/>
                <w:szCs w:val="20"/>
              </w:rPr>
              <w:t xml:space="preserve"> ALS </w:t>
            </w:r>
            <w:r w:rsidR="00372F03">
              <w:rPr>
                <w:b/>
                <w:color w:val="548DD4" w:themeColor="text2" w:themeTint="99"/>
                <w:sz w:val="20"/>
                <w:szCs w:val="20"/>
              </w:rPr>
              <w:t>with respect to DTU15 MSS over sea ice following ICESat-2 orbit #1327 cycle 2, acquired on March 25, 2019.</w:t>
            </w:r>
          </w:p>
        </w:tc>
      </w:tr>
    </w:tbl>
    <w:p w14:paraId="386E983F" w14:textId="77777777" w:rsidR="005F0168" w:rsidRDefault="005F0168" w:rsidP="004A433D">
      <w:pPr>
        <w:pStyle w:val="Heading1"/>
        <w:numPr>
          <w:ilvl w:val="0"/>
          <w:numId w:val="0"/>
        </w:numPr>
        <w:ind w:left="340" w:hanging="340"/>
        <w:rPr>
          <w:lang w:val="en-US"/>
        </w:rPr>
      </w:pPr>
    </w:p>
    <w:p w14:paraId="05D38607" w14:textId="77777777" w:rsidR="00214F70" w:rsidRDefault="00214F70">
      <w:pPr>
        <w:spacing w:after="200" w:line="276" w:lineRule="auto"/>
      </w:pPr>
      <w:r>
        <w:br w:type="page"/>
      </w:r>
    </w:p>
    <w:p w14:paraId="1EC9658E" w14:textId="77777777" w:rsidR="00214F70" w:rsidRDefault="00214F70" w:rsidP="00214F70">
      <w:pPr>
        <w:pStyle w:val="Heading1"/>
        <w:numPr>
          <w:ilvl w:val="0"/>
          <w:numId w:val="0"/>
        </w:numPr>
        <w:ind w:left="284"/>
        <w:rPr>
          <w:lang w:val="en-US"/>
        </w:rPr>
      </w:pPr>
    </w:p>
    <w:p w14:paraId="2F49B61A" w14:textId="77777777" w:rsidR="00A36341" w:rsidRPr="00C401E5" w:rsidRDefault="00214F70" w:rsidP="00D01BAF">
      <w:pPr>
        <w:pStyle w:val="Heading1"/>
        <w:ind w:left="284" w:hanging="284"/>
        <w:rPr>
          <w:lang w:val="en-US"/>
        </w:rPr>
      </w:pPr>
      <w:bookmarkStart w:id="82" w:name="_Toc13264002"/>
      <w:r>
        <w:rPr>
          <w:lang w:val="en-US"/>
        </w:rPr>
        <w:t>C</w:t>
      </w:r>
      <w:r w:rsidR="00A36341" w:rsidRPr="00C401E5">
        <w:rPr>
          <w:lang w:val="en-US"/>
        </w:rPr>
        <w:t>onclusion</w:t>
      </w:r>
      <w:bookmarkEnd w:id="82"/>
    </w:p>
    <w:p w14:paraId="39DBE228" w14:textId="77777777" w:rsidR="00BB3737" w:rsidRDefault="00BB3737" w:rsidP="00A36341">
      <w:pPr>
        <w:rPr>
          <w:rFonts w:cstheme="minorHAnsi"/>
        </w:rPr>
      </w:pPr>
    </w:p>
    <w:p w14:paraId="437FE2C9" w14:textId="77777777" w:rsidR="0022369D" w:rsidRPr="000E30AB" w:rsidRDefault="00187DD9" w:rsidP="005752D7">
      <w:pPr>
        <w:spacing w:line="276" w:lineRule="auto"/>
        <w:rPr>
          <w:rFonts w:cstheme="minorHAnsi"/>
        </w:rPr>
      </w:pPr>
      <w:r w:rsidRPr="000E30AB">
        <w:rPr>
          <w:rFonts w:cstheme="minorHAnsi"/>
        </w:rPr>
        <w:t>The CryoVEx/ICE</w:t>
      </w:r>
      <w:r w:rsidR="00740ECB" w:rsidRPr="000E30AB">
        <w:rPr>
          <w:rFonts w:cstheme="minorHAnsi"/>
        </w:rPr>
        <w:t>Sat-2 2019</w:t>
      </w:r>
      <w:r w:rsidRPr="000E30AB">
        <w:rPr>
          <w:rFonts w:cstheme="minorHAnsi"/>
        </w:rPr>
        <w:t xml:space="preserve"> </w:t>
      </w:r>
      <w:r w:rsidR="00240304" w:rsidRPr="000E30AB">
        <w:rPr>
          <w:rFonts w:cstheme="minorHAnsi"/>
        </w:rPr>
        <w:t xml:space="preserve">Arctic </w:t>
      </w:r>
      <w:r w:rsidRPr="000E30AB">
        <w:rPr>
          <w:rFonts w:cstheme="minorHAnsi"/>
        </w:rPr>
        <w:t xml:space="preserve">campaign has </w:t>
      </w:r>
      <w:r w:rsidR="00740ECB" w:rsidRPr="000E30AB">
        <w:rPr>
          <w:rFonts w:cstheme="minorHAnsi"/>
        </w:rPr>
        <w:t xml:space="preserve">for the first time collected data along ICESat-2 ground tracks. </w:t>
      </w:r>
      <w:r w:rsidR="00240304" w:rsidRPr="000E30AB">
        <w:rPr>
          <w:rFonts w:cstheme="minorHAnsi"/>
        </w:rPr>
        <w:t>Two near-</w:t>
      </w:r>
      <w:r w:rsidR="002C0E3B" w:rsidRPr="000E30AB">
        <w:rPr>
          <w:rFonts w:cstheme="minorHAnsi"/>
        </w:rPr>
        <w:t>coincident ICESat-2 tracks and two</w:t>
      </w:r>
      <w:r w:rsidR="00240304" w:rsidRPr="000E30AB">
        <w:rPr>
          <w:rFonts w:cstheme="minorHAnsi"/>
        </w:rPr>
        <w:t xml:space="preserve"> Cryo</w:t>
      </w:r>
      <w:r w:rsidR="002C0E3B" w:rsidRPr="000E30AB">
        <w:rPr>
          <w:rFonts w:cstheme="minorHAnsi"/>
        </w:rPr>
        <w:t xml:space="preserve">Sat-2 </w:t>
      </w:r>
      <w:r w:rsidRPr="000E30AB">
        <w:rPr>
          <w:rFonts w:cstheme="minorHAnsi"/>
        </w:rPr>
        <w:t xml:space="preserve">ground tracks over sea ice in </w:t>
      </w:r>
      <w:r w:rsidR="002C0E3B" w:rsidRPr="000E30AB">
        <w:rPr>
          <w:rFonts w:cstheme="minorHAnsi"/>
        </w:rPr>
        <w:t xml:space="preserve">the Wandel Sea north of Station Nord and in the Baffin Bay were underflown </w:t>
      </w:r>
      <w:r w:rsidRPr="000E30AB">
        <w:rPr>
          <w:rFonts w:cstheme="minorHAnsi"/>
        </w:rPr>
        <w:t xml:space="preserve">representing different sea ice types and settings. </w:t>
      </w:r>
      <w:r w:rsidR="00FB5EDB" w:rsidRPr="000E30AB">
        <w:rPr>
          <w:rFonts w:cstheme="minorHAnsi"/>
        </w:rPr>
        <w:t xml:space="preserve"> The flights were coordinated with large scale </w:t>
      </w:r>
      <w:r w:rsidR="002C0E3B" w:rsidRPr="000E30AB">
        <w:rPr>
          <w:rFonts w:cstheme="minorHAnsi"/>
        </w:rPr>
        <w:t xml:space="preserve">in situ </w:t>
      </w:r>
      <w:r w:rsidR="00FB5EDB" w:rsidRPr="000E30AB">
        <w:rPr>
          <w:rFonts w:cstheme="minorHAnsi"/>
        </w:rPr>
        <w:t xml:space="preserve">work along the EGIG line on the Greenland Ice Sheet. </w:t>
      </w:r>
      <w:r w:rsidR="0022369D" w:rsidRPr="000E30AB">
        <w:rPr>
          <w:rFonts w:cstheme="minorHAnsi"/>
        </w:rPr>
        <w:t xml:space="preserve"> </w:t>
      </w:r>
      <w:r w:rsidR="002C0E3B" w:rsidRPr="000E30AB">
        <w:rPr>
          <w:rFonts w:cstheme="minorHAnsi"/>
        </w:rPr>
        <w:t>Due to weather it was not possible to make direct underflights over the Greenland Ice Sheet, but the EGIG line is unique as it has several crossings of multiple altimetry missions including ICESat-2, CryoSat-2, Sentinel-3 and SARAL/AltiKa.</w:t>
      </w:r>
    </w:p>
    <w:p w14:paraId="1C2C1316" w14:textId="77777777" w:rsidR="00740ECB" w:rsidRPr="000E30AB" w:rsidRDefault="00740ECB" w:rsidP="005752D7">
      <w:pPr>
        <w:spacing w:line="276" w:lineRule="auto"/>
        <w:rPr>
          <w:rFonts w:cstheme="minorHAnsi"/>
        </w:rPr>
      </w:pPr>
    </w:p>
    <w:p w14:paraId="61E4F334" w14:textId="77777777" w:rsidR="00BB1899" w:rsidRPr="000E30AB" w:rsidRDefault="000274DE" w:rsidP="00C62410">
      <w:pPr>
        <w:spacing w:line="276" w:lineRule="auto"/>
        <w:rPr>
          <w:rFonts w:cstheme="minorHAnsi"/>
        </w:rPr>
      </w:pPr>
      <w:r w:rsidRPr="000E30AB">
        <w:rPr>
          <w:rFonts w:cstheme="minorHAnsi"/>
        </w:rPr>
        <w:t xml:space="preserve">During the campaign data was acquired </w:t>
      </w:r>
      <w:r w:rsidR="00740ECB" w:rsidRPr="000E30AB">
        <w:rPr>
          <w:rFonts w:cstheme="minorHAnsi"/>
        </w:rPr>
        <w:t xml:space="preserve">with MetaSensing’s Ka-band radar KAREN, ESA’s Ku-band radar (ASIRAS) and </w:t>
      </w:r>
      <w:r w:rsidR="00240304" w:rsidRPr="000E30AB">
        <w:rPr>
          <w:rFonts w:cstheme="minorHAnsi"/>
        </w:rPr>
        <w:t xml:space="preserve">high-resolution </w:t>
      </w:r>
      <w:r w:rsidR="00740ECB" w:rsidRPr="000E30AB">
        <w:rPr>
          <w:rFonts w:cstheme="minorHAnsi"/>
        </w:rPr>
        <w:t>near-infrared airborne Laser Scanner (ALS)</w:t>
      </w:r>
      <w:r w:rsidR="00240304" w:rsidRPr="000E30AB">
        <w:rPr>
          <w:rFonts w:cstheme="minorHAnsi"/>
        </w:rPr>
        <w:t>.</w:t>
      </w:r>
      <w:r w:rsidR="000E30AB">
        <w:rPr>
          <w:rFonts w:cstheme="minorHAnsi"/>
        </w:rPr>
        <w:t xml:space="preserve"> </w:t>
      </w:r>
      <w:r w:rsidR="00740ECB" w:rsidRPr="000E30AB">
        <w:rPr>
          <w:rFonts w:cstheme="minorHAnsi"/>
        </w:rPr>
        <w:t xml:space="preserve">Combined GPS and INS post-processed data has been delivered for the priority flights (March 25 and April 4) to support further processing of KAREN, ASIRAS and ALS. First results of post-processed ALS data are of high quality. </w:t>
      </w:r>
      <w:r w:rsidR="00BB1899" w:rsidRPr="000E30AB">
        <w:rPr>
          <w:rFonts w:cstheme="minorHAnsi"/>
        </w:rPr>
        <w:t xml:space="preserve">The consequences of a small issue found during the campaign in one of the two sampling channels </w:t>
      </w:r>
      <w:r w:rsidR="00740ECB" w:rsidRPr="000E30AB">
        <w:rPr>
          <w:rFonts w:cstheme="minorHAnsi"/>
        </w:rPr>
        <w:t xml:space="preserve">of the KAREN instrument </w:t>
      </w:r>
      <w:r w:rsidR="00BB1899" w:rsidRPr="000E30AB">
        <w:rPr>
          <w:rFonts w:cstheme="minorHAnsi"/>
        </w:rPr>
        <w:t xml:space="preserve">have been minimized in the processing phase, at the end the data quality is not different for the two channels.  </w:t>
      </w:r>
    </w:p>
    <w:p w14:paraId="27530548" w14:textId="77777777" w:rsidR="00BB1899" w:rsidRPr="000E30AB" w:rsidRDefault="00BB1899" w:rsidP="00C62410">
      <w:pPr>
        <w:spacing w:line="276" w:lineRule="auto"/>
        <w:rPr>
          <w:rFonts w:cstheme="minorHAnsi"/>
        </w:rPr>
      </w:pPr>
    </w:p>
    <w:p w14:paraId="36FE6A82" w14:textId="77777777" w:rsidR="003368F2" w:rsidRDefault="000274DE" w:rsidP="00820106">
      <w:pPr>
        <w:spacing w:after="200" w:line="276" w:lineRule="auto"/>
      </w:pPr>
      <w:r w:rsidRPr="000E30AB">
        <w:rPr>
          <w:rFonts w:cstheme="minorHAnsi"/>
        </w:rPr>
        <w:t xml:space="preserve">Despite several weather days the </w:t>
      </w:r>
      <w:r w:rsidR="00CD6588" w:rsidRPr="000E30AB">
        <w:rPr>
          <w:rFonts w:cstheme="minorHAnsi"/>
        </w:rPr>
        <w:t>CryoVEx</w:t>
      </w:r>
      <w:r w:rsidR="00AD6113" w:rsidRPr="000E30AB">
        <w:rPr>
          <w:rFonts w:cstheme="minorHAnsi"/>
        </w:rPr>
        <w:t>/</w:t>
      </w:r>
      <w:r w:rsidR="00E42B0F" w:rsidRPr="000E30AB">
        <w:rPr>
          <w:rFonts w:cstheme="minorHAnsi"/>
        </w:rPr>
        <w:t>ICE</w:t>
      </w:r>
      <w:r w:rsidR="00740ECB" w:rsidRPr="000E30AB">
        <w:rPr>
          <w:rFonts w:cstheme="minorHAnsi"/>
        </w:rPr>
        <w:t xml:space="preserve">Sat-2 </w:t>
      </w:r>
      <w:r w:rsidR="00CD6588" w:rsidRPr="000E30AB">
        <w:rPr>
          <w:rFonts w:cstheme="minorHAnsi"/>
        </w:rPr>
        <w:t>201</w:t>
      </w:r>
      <w:r w:rsidR="00740ECB" w:rsidRPr="000E30AB">
        <w:rPr>
          <w:rFonts w:cstheme="minorHAnsi"/>
        </w:rPr>
        <w:t>9</w:t>
      </w:r>
      <w:r w:rsidR="00CD6588" w:rsidRPr="000E30AB">
        <w:rPr>
          <w:rFonts w:cstheme="minorHAnsi"/>
        </w:rPr>
        <w:t xml:space="preserve"> campaign </w:t>
      </w:r>
      <w:r w:rsidRPr="000E30AB">
        <w:rPr>
          <w:rFonts w:cstheme="minorHAnsi"/>
        </w:rPr>
        <w:t xml:space="preserve">was successfully concluded and the </w:t>
      </w:r>
      <w:r w:rsidR="00CD6588" w:rsidRPr="000E30AB">
        <w:rPr>
          <w:rFonts w:cstheme="minorHAnsi"/>
        </w:rPr>
        <w:t xml:space="preserve">data </w:t>
      </w:r>
      <w:r w:rsidRPr="000E30AB">
        <w:rPr>
          <w:rFonts w:cstheme="minorHAnsi"/>
        </w:rPr>
        <w:t xml:space="preserve">adds </w:t>
      </w:r>
      <w:r w:rsidR="00CD6588" w:rsidRPr="000E30AB">
        <w:rPr>
          <w:rFonts w:cstheme="minorHAnsi"/>
        </w:rPr>
        <w:t xml:space="preserve">unique measurements </w:t>
      </w:r>
      <w:r w:rsidRPr="000E30AB">
        <w:rPr>
          <w:rFonts w:cstheme="minorHAnsi"/>
        </w:rPr>
        <w:t xml:space="preserve">to validate ICESat-2 and CryoSat-2. </w:t>
      </w:r>
      <w:r w:rsidR="00644395" w:rsidRPr="000E30AB">
        <w:rPr>
          <w:rFonts w:cstheme="minorHAnsi"/>
        </w:rPr>
        <w:t>The results will assist on-going calibration and validation activities and</w:t>
      </w:r>
      <w:r w:rsidR="00CD6588" w:rsidRPr="000E30AB">
        <w:rPr>
          <w:rFonts w:cstheme="minorHAnsi"/>
        </w:rPr>
        <w:t xml:space="preserve"> support decision-making of future dual frequency satellite missions</w:t>
      </w:r>
      <w:r w:rsidR="00644395" w:rsidRPr="000E30AB">
        <w:rPr>
          <w:rFonts w:cstheme="minorHAnsi"/>
        </w:rPr>
        <w:t>.</w:t>
      </w:r>
      <w:r w:rsidR="003368F2">
        <w:br w:type="page"/>
      </w:r>
    </w:p>
    <w:p w14:paraId="5948BE6A" w14:textId="77777777" w:rsidR="00C76520" w:rsidRDefault="00C76520" w:rsidP="00C76520">
      <w:pPr>
        <w:pStyle w:val="Heading1"/>
        <w:numPr>
          <w:ilvl w:val="0"/>
          <w:numId w:val="0"/>
        </w:numPr>
        <w:ind w:left="340"/>
        <w:rPr>
          <w:lang w:val="en-US"/>
        </w:rPr>
      </w:pPr>
    </w:p>
    <w:p w14:paraId="56BDC365" w14:textId="77777777" w:rsidR="00AA5B93" w:rsidRPr="00C401E5" w:rsidRDefault="00E17F23" w:rsidP="00E17F23">
      <w:pPr>
        <w:pStyle w:val="Heading1"/>
        <w:rPr>
          <w:lang w:val="en-US"/>
        </w:rPr>
      </w:pPr>
      <w:bookmarkStart w:id="83" w:name="_Toc13264003"/>
      <w:r w:rsidRPr="00C401E5">
        <w:rPr>
          <w:lang w:val="en-US"/>
        </w:rPr>
        <w:t>Reference</w:t>
      </w:r>
      <w:r w:rsidR="00185C2F">
        <w:rPr>
          <w:lang w:val="en-US"/>
        </w:rPr>
        <w:t>s</w:t>
      </w:r>
      <w:bookmarkEnd w:id="83"/>
    </w:p>
    <w:p w14:paraId="48FDE031" w14:textId="77777777" w:rsidR="008A069A" w:rsidRPr="00C401E5" w:rsidRDefault="008A069A" w:rsidP="00AA5B93"/>
    <w:p w14:paraId="4E8EA439" w14:textId="77777777" w:rsidR="00856407" w:rsidRPr="00B51EB4" w:rsidRDefault="00856407" w:rsidP="00240099">
      <w:pPr>
        <w:widowControl w:val="0"/>
        <w:autoSpaceDE w:val="0"/>
        <w:autoSpaceDN w:val="0"/>
        <w:adjustRightInd w:val="0"/>
        <w:spacing w:line="276" w:lineRule="auto"/>
        <w:ind w:left="480" w:hanging="480"/>
        <w:rPr>
          <w:rFonts w:eastAsia="Times New Roman"/>
        </w:rPr>
      </w:pPr>
      <w:r w:rsidRPr="00856407">
        <w:rPr>
          <w:rFonts w:eastAsia="Times New Roman"/>
        </w:rPr>
        <w:t xml:space="preserve">Cullen, R.: CryoVEx Airborne Data Products Description, Issue 2.6.1, ESA, Ref. </w:t>
      </w:r>
      <w:r w:rsidRPr="00B51EB4">
        <w:rPr>
          <w:rFonts w:eastAsia="Times New Roman"/>
        </w:rPr>
        <w:t>CS-LI-ESA-GS-0371, 20</w:t>
      </w:r>
      <w:r w:rsidR="006F104B" w:rsidRPr="00B51EB4">
        <w:rPr>
          <w:rFonts w:eastAsia="Times New Roman"/>
        </w:rPr>
        <w:t>10</w:t>
      </w:r>
    </w:p>
    <w:p w14:paraId="513EF22D" w14:textId="77777777" w:rsidR="00304D69" w:rsidRDefault="00304D69" w:rsidP="00240099">
      <w:pPr>
        <w:widowControl w:val="0"/>
        <w:autoSpaceDE w:val="0"/>
        <w:autoSpaceDN w:val="0"/>
        <w:adjustRightInd w:val="0"/>
        <w:spacing w:line="276" w:lineRule="auto"/>
        <w:ind w:left="480" w:hanging="480"/>
        <w:rPr>
          <w:rFonts w:eastAsia="Times New Roman"/>
        </w:rPr>
      </w:pPr>
      <w:r w:rsidRPr="00304D69">
        <w:rPr>
          <w:rFonts w:eastAsia="Times New Roman"/>
        </w:rPr>
        <w:t>Hvidegaard, S. M., H. Skourup, J. Wilkinson, R. Ladkin, and R. Forsberg: ICE-ARC airborne campaign 2015 - Data collection and processing report, June 2017.</w:t>
      </w:r>
    </w:p>
    <w:p w14:paraId="76DD8F85" w14:textId="77777777" w:rsidR="00B2743E" w:rsidRDefault="00B2743E" w:rsidP="00240099">
      <w:pPr>
        <w:widowControl w:val="0"/>
        <w:autoSpaceDE w:val="0"/>
        <w:autoSpaceDN w:val="0"/>
        <w:adjustRightInd w:val="0"/>
        <w:spacing w:line="276" w:lineRule="auto"/>
        <w:ind w:left="480" w:hanging="480"/>
        <w:rPr>
          <w:rFonts w:eastAsia="Times New Roman"/>
        </w:rPr>
      </w:pPr>
      <w:r w:rsidRPr="00B2743E">
        <w:rPr>
          <w:rFonts w:eastAsia="Times New Roman"/>
        </w:rPr>
        <w:t>Hvidegaard, S. M. and L. Stenseng: Test of ASIRAS installation in Air Greenland Twin-Otter. Field Report, National Space Center, 2006</w:t>
      </w:r>
    </w:p>
    <w:p w14:paraId="2CD7E617" w14:textId="77777777" w:rsidR="007A502B" w:rsidRPr="00304D69" w:rsidRDefault="007A502B" w:rsidP="00240099">
      <w:pPr>
        <w:widowControl w:val="0"/>
        <w:autoSpaceDE w:val="0"/>
        <w:autoSpaceDN w:val="0"/>
        <w:adjustRightInd w:val="0"/>
        <w:spacing w:line="276" w:lineRule="auto"/>
        <w:ind w:left="480" w:hanging="480"/>
        <w:rPr>
          <w:rFonts w:eastAsia="Times New Roman"/>
        </w:rPr>
      </w:pPr>
      <w:r w:rsidRPr="007A502B">
        <w:rPr>
          <w:rFonts w:eastAsia="Times New Roman"/>
        </w:rPr>
        <w:t>H. Skourup, S. B. Simonsen, A. Coccia, and R. Forsberg:  ESA CryoVEx/KAREN 2016 campaign - Airborne field campaign with Ku/Ka-band radar, and laser scanner. Data Acquisition Report, National Space Institute (DTU Space), Technical University of Denmark, February 2017</w:t>
      </w:r>
    </w:p>
    <w:p w14:paraId="71A2D519" w14:textId="77777777" w:rsidR="00DF6491" w:rsidRPr="00C401E5" w:rsidRDefault="00DF6491" w:rsidP="00240099">
      <w:pPr>
        <w:spacing w:line="276" w:lineRule="auto"/>
        <w:rPr>
          <w:rFonts w:eastAsia="Times New Roman" w:cs="Calibri"/>
          <w:color w:val="FF0000"/>
        </w:rPr>
      </w:pPr>
    </w:p>
    <w:p w14:paraId="0ED60AA2" w14:textId="77777777" w:rsidR="00BA50FE" w:rsidRPr="00C401E5" w:rsidRDefault="00E17F23" w:rsidP="00385E89">
      <w:r w:rsidRPr="00C401E5">
        <w:br w:type="page"/>
      </w:r>
    </w:p>
    <w:p w14:paraId="4462A7B7" w14:textId="77777777" w:rsidR="00B12DBF" w:rsidRPr="00C401E5" w:rsidRDefault="00B12DBF">
      <w:pPr>
        <w:rPr>
          <w:rFonts w:asciiTheme="majorHAnsi" w:eastAsiaTheme="majorEastAsia" w:hAnsiTheme="majorHAnsi" w:cstheme="majorBidi"/>
          <w:b/>
          <w:bCs/>
          <w:color w:val="365F91" w:themeColor="accent1" w:themeShade="BF"/>
          <w:sz w:val="28"/>
          <w:szCs w:val="28"/>
        </w:rPr>
      </w:pPr>
    </w:p>
    <w:p w14:paraId="17C90088" w14:textId="77777777" w:rsidR="00F92861" w:rsidRPr="00C401E5" w:rsidRDefault="00A36341" w:rsidP="00317310">
      <w:pPr>
        <w:pStyle w:val="Heading1"/>
        <w:ind w:left="426" w:hanging="426"/>
      </w:pPr>
      <w:bookmarkStart w:id="84" w:name="_Toc13264004"/>
      <w:r w:rsidRPr="005F13C4">
        <w:rPr>
          <w:lang w:val="en-US"/>
        </w:rPr>
        <w:t>A</w:t>
      </w:r>
      <w:r w:rsidR="005F13C4">
        <w:rPr>
          <w:lang w:val="en-US"/>
        </w:rPr>
        <w:t>PPENDIX</w:t>
      </w:r>
      <w:r w:rsidR="00C25CAF" w:rsidRPr="005F13C4">
        <w:rPr>
          <w:lang w:val="en-US"/>
        </w:rPr>
        <w:t xml:space="preserve"> </w:t>
      </w:r>
      <w:r w:rsidR="005F13C4" w:rsidRPr="005F13C4">
        <w:rPr>
          <w:lang w:val="en-US"/>
        </w:rPr>
        <w:t>Operator logs</w:t>
      </w:r>
      <w:commentRangeStart w:id="85"/>
      <w:r w:rsidR="00F4215A">
        <w:t xml:space="preserve"> </w:t>
      </w:r>
      <w:commentRangeEnd w:id="85"/>
      <w:r w:rsidR="00EE08C0">
        <w:rPr>
          <w:rStyle w:val="CommentReference"/>
          <w:rFonts w:asciiTheme="minorHAnsi" w:eastAsiaTheme="minorHAnsi" w:hAnsiTheme="minorHAnsi" w:cstheme="minorBidi"/>
          <w:b w:val="0"/>
          <w:bCs w:val="0"/>
          <w:color w:val="auto"/>
        </w:rPr>
        <w:commentReference w:id="85"/>
      </w:r>
      <w:bookmarkEnd w:id="84"/>
    </w:p>
    <w:p w14:paraId="15262E36" w14:textId="77777777" w:rsidR="0050060B" w:rsidRPr="00317310" w:rsidRDefault="0050060B" w:rsidP="00317310">
      <w:pPr>
        <w:ind w:left="853" w:hanging="144"/>
        <w:rPr>
          <w:b/>
          <w:color w:val="1F497D" w:themeColor="text2"/>
        </w:rPr>
      </w:pPr>
    </w:p>
    <w:p w14:paraId="74C7880F" w14:textId="77777777" w:rsidR="00D95F1F" w:rsidRPr="00D95F1F" w:rsidRDefault="00D95F1F" w:rsidP="00D95F1F">
      <w:pPr>
        <w:ind w:firstLine="737"/>
        <w:rPr>
          <w:rFonts w:ascii="Times New Roman" w:hAnsi="Times New Roman"/>
          <w:color w:val="1F497D" w:themeColor="text2"/>
          <w:sz w:val="24"/>
        </w:rPr>
      </w:pPr>
      <w:r w:rsidRPr="00D95F1F">
        <w:rPr>
          <w:rFonts w:ascii="Times New Roman" w:hAnsi="Times New Roman"/>
          <w:b/>
          <w:color w:val="1F497D" w:themeColor="text2"/>
          <w:sz w:val="24"/>
        </w:rPr>
        <w:t>DOY 082, March 23, 2019: Test flight, CAL AEY</w:t>
      </w:r>
    </w:p>
    <w:p w14:paraId="25BB9B5D" w14:textId="77777777" w:rsidR="00D95F1F" w:rsidRDefault="00D95F1F" w:rsidP="00D95F1F">
      <w:pPr>
        <w:ind w:firstLine="737"/>
        <w:rPr>
          <w:rFonts w:ascii="Times New Roman" w:eastAsia="Calibri" w:hAnsi="Times New Roman"/>
          <w:b/>
          <w:color w:val="548DD4" w:themeColor="text2" w:themeTint="99"/>
          <w:sz w:val="16"/>
          <w:szCs w:val="16"/>
        </w:rPr>
      </w:pPr>
    </w:p>
    <w:p w14:paraId="294418A0" w14:textId="77777777" w:rsidR="00BA5CAC" w:rsidRDefault="00BA5CAC" w:rsidP="00D95F1F">
      <w:pPr>
        <w:ind w:firstLine="737"/>
        <w:rPr>
          <w:rFonts w:ascii="Times New Roman" w:eastAsia="Calibri" w:hAnsi="Times New Roman"/>
          <w:b/>
          <w:color w:val="548DD4" w:themeColor="text2" w:themeTint="99"/>
          <w:sz w:val="16"/>
          <w:szCs w:val="16"/>
        </w:rPr>
      </w:pPr>
    </w:p>
    <w:p w14:paraId="347183CC" w14:textId="77777777" w:rsidR="00BA5CAC" w:rsidRDefault="00BA5CAC" w:rsidP="00D95F1F">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01DA0281"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EGI aligned</w:t>
      </w:r>
    </w:p>
    <w:p w14:paraId="239EB6BA"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1308</w:t>
      </w:r>
      <w:r w:rsidRPr="00D95F1F">
        <w:rPr>
          <w:rFonts w:ascii="Times New Roman" w:eastAsia="Calibri" w:hAnsi="Times New Roman"/>
          <w:sz w:val="16"/>
          <w:szCs w:val="16"/>
        </w:rPr>
        <w:tab/>
        <w:t>Start taxi</w:t>
      </w:r>
    </w:p>
    <w:p w14:paraId="1AD4C95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132855</w:t>
      </w:r>
      <w:r w:rsidRPr="00D95F1F">
        <w:rPr>
          <w:rFonts w:ascii="Times New Roman" w:eastAsia="Calibri" w:hAnsi="Times New Roman"/>
          <w:sz w:val="16"/>
          <w:szCs w:val="16"/>
        </w:rPr>
        <w:tab/>
        <w:t>Start scan file</w:t>
      </w:r>
    </w:p>
    <w:p w14:paraId="703C5821"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1332</w:t>
      </w:r>
      <w:r w:rsidRPr="00D95F1F">
        <w:rPr>
          <w:rFonts w:ascii="Times New Roman" w:eastAsia="Calibri" w:hAnsi="Times New Roman"/>
          <w:sz w:val="16"/>
          <w:szCs w:val="16"/>
        </w:rPr>
        <w:tab/>
        <w:t>Building overflight N-&gt; S</w:t>
      </w:r>
    </w:p>
    <w:p w14:paraId="560DE82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1335</w:t>
      </w:r>
      <w:r w:rsidRPr="00D95F1F">
        <w:rPr>
          <w:rFonts w:ascii="Times New Roman" w:eastAsia="Calibri" w:hAnsi="Times New Roman"/>
          <w:sz w:val="16"/>
          <w:szCs w:val="16"/>
        </w:rPr>
        <w:tab/>
        <w:t>Building overflight E-&gt; W</w:t>
      </w:r>
    </w:p>
    <w:p w14:paraId="6E908EF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1344</w:t>
      </w:r>
      <w:r w:rsidRPr="00D95F1F">
        <w:rPr>
          <w:rFonts w:ascii="Times New Roman" w:eastAsia="Calibri" w:hAnsi="Times New Roman"/>
          <w:sz w:val="16"/>
          <w:szCs w:val="16"/>
        </w:rPr>
        <w:tab/>
        <w:t>Building overflight N-&gt; S</w:t>
      </w:r>
    </w:p>
    <w:p w14:paraId="3AC96F4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KAREN problems finding satellites</w:t>
      </w:r>
    </w:p>
    <w:p w14:paraId="5CBFA13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1350</w:t>
      </w:r>
      <w:r w:rsidRPr="00D95F1F">
        <w:rPr>
          <w:rFonts w:ascii="Times New Roman" w:eastAsia="Calibri" w:hAnsi="Times New Roman"/>
          <w:sz w:val="16"/>
          <w:szCs w:val="16"/>
        </w:rPr>
        <w:tab/>
        <w:t>On ground</w:t>
      </w:r>
    </w:p>
    <w:p w14:paraId="3E99407B" w14:textId="77777777" w:rsidR="00D95F1F" w:rsidRDefault="00D95F1F" w:rsidP="00D95F1F">
      <w:pPr>
        <w:tabs>
          <w:tab w:val="left" w:pos="1701"/>
        </w:tabs>
        <w:ind w:firstLine="737"/>
        <w:rPr>
          <w:rFonts w:ascii="Times New Roman" w:eastAsia="Calibri" w:hAnsi="Times New Roman"/>
          <w:sz w:val="16"/>
          <w:szCs w:val="16"/>
        </w:rPr>
      </w:pPr>
    </w:p>
    <w:p w14:paraId="184B85AE" w14:textId="77777777" w:rsidR="003D3A9E" w:rsidRDefault="003D3A9E" w:rsidP="00D95F1F">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24541345" w14:textId="77777777"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Test on ground ASIRAS (no HPA)</w:t>
      </w:r>
    </w:p>
    <w:p w14:paraId="4873F43D" w14:textId="77777777" w:rsidR="00F44F9E" w:rsidRPr="00F44F9E" w:rsidRDefault="00F44F9E" w:rsidP="00F44F9E">
      <w:pPr>
        <w:tabs>
          <w:tab w:val="left" w:pos="1701"/>
        </w:tabs>
        <w:ind w:firstLine="737"/>
        <w:rPr>
          <w:rFonts w:ascii="Times New Roman" w:eastAsia="Calibri" w:hAnsi="Times New Roman"/>
          <w:sz w:val="16"/>
          <w:szCs w:val="16"/>
        </w:rPr>
      </w:pPr>
    </w:p>
    <w:p w14:paraId="236DAE84" w14:textId="77777777"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 xml:space="preserve">1311 </w:t>
      </w:r>
      <w:r w:rsidRPr="00F44F9E">
        <w:rPr>
          <w:rFonts w:ascii="Times New Roman" w:eastAsia="Calibri" w:hAnsi="Times New Roman"/>
          <w:sz w:val="16"/>
          <w:szCs w:val="16"/>
        </w:rPr>
        <w:tab/>
        <w:t>Take off</w:t>
      </w:r>
    </w:p>
    <w:p w14:paraId="41CCB613" w14:textId="77777777"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ab/>
      </w:r>
      <w:r w:rsidRPr="00F44F9E">
        <w:rPr>
          <w:rFonts w:ascii="Times New Roman" w:eastAsia="Calibri" w:hAnsi="Times New Roman"/>
          <w:sz w:val="16"/>
          <w:szCs w:val="16"/>
        </w:rPr>
        <w:tab/>
        <w:t>iMAR looks OK</w:t>
      </w:r>
    </w:p>
    <w:p w14:paraId="6571D29D" w14:textId="77777777"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ab/>
      </w:r>
      <w:r w:rsidRPr="00F44F9E">
        <w:rPr>
          <w:rFonts w:ascii="Times New Roman" w:eastAsia="Calibri" w:hAnsi="Times New Roman"/>
          <w:sz w:val="16"/>
          <w:szCs w:val="16"/>
        </w:rPr>
        <w:tab/>
        <w:t>only GoPro3 at 2s interval</w:t>
      </w:r>
    </w:p>
    <w:p w14:paraId="5AA9B776" w14:textId="77777777"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ab/>
      </w:r>
      <w:r w:rsidRPr="00F44F9E">
        <w:rPr>
          <w:rFonts w:ascii="Times New Roman" w:eastAsia="Calibri" w:hAnsi="Times New Roman"/>
          <w:sz w:val="16"/>
          <w:szCs w:val="16"/>
        </w:rPr>
        <w:tab/>
        <w:t>No ASIRAS</w:t>
      </w:r>
    </w:p>
    <w:p w14:paraId="3BF00F52" w14:textId="77777777" w:rsidR="00F44F9E" w:rsidRPr="00D95F1F"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 xml:space="preserve">1352 </w:t>
      </w:r>
      <w:r w:rsidRPr="00F44F9E">
        <w:rPr>
          <w:rFonts w:ascii="Times New Roman" w:eastAsia="Calibri" w:hAnsi="Times New Roman"/>
          <w:sz w:val="16"/>
          <w:szCs w:val="16"/>
        </w:rPr>
        <w:tab/>
        <w:t>Landing</w:t>
      </w:r>
    </w:p>
    <w:p w14:paraId="03889462" w14:textId="77777777" w:rsidR="003D3A9E" w:rsidRDefault="003D3A9E" w:rsidP="00D95F1F">
      <w:pPr>
        <w:tabs>
          <w:tab w:val="left" w:pos="1701"/>
        </w:tabs>
        <w:ind w:firstLine="737"/>
        <w:rPr>
          <w:rFonts w:ascii="Times New Roman" w:eastAsia="Calibri" w:hAnsi="Times New Roman"/>
          <w:b/>
          <w:color w:val="548DD4" w:themeColor="text2" w:themeTint="99"/>
          <w:sz w:val="16"/>
          <w:szCs w:val="16"/>
        </w:rPr>
      </w:pPr>
    </w:p>
    <w:p w14:paraId="29B1340B" w14:textId="77777777" w:rsidR="003D3A9E" w:rsidRPr="00D95F1F" w:rsidRDefault="003D3A9E" w:rsidP="00D95F1F">
      <w:pPr>
        <w:tabs>
          <w:tab w:val="left" w:pos="1701"/>
        </w:tabs>
        <w:ind w:firstLine="737"/>
        <w:rPr>
          <w:rFonts w:ascii="Times New Roman" w:eastAsia="Calibri" w:hAnsi="Times New Roman"/>
          <w:sz w:val="16"/>
          <w:szCs w:val="16"/>
        </w:rPr>
      </w:pPr>
    </w:p>
    <w:p w14:paraId="0E264591" w14:textId="77777777" w:rsidR="00D95F1F" w:rsidRPr="00D95F1F" w:rsidRDefault="00D95F1F" w:rsidP="00D95F1F">
      <w:pPr>
        <w:tabs>
          <w:tab w:val="left" w:pos="1701"/>
        </w:tabs>
        <w:ind w:firstLine="737"/>
        <w:rPr>
          <w:rFonts w:ascii="Times New Roman" w:eastAsia="Calibri" w:hAnsi="Times New Roman"/>
          <w:sz w:val="16"/>
          <w:szCs w:val="16"/>
        </w:rPr>
      </w:pPr>
    </w:p>
    <w:p w14:paraId="6D478EA9" w14:textId="77777777" w:rsidR="00D95F1F" w:rsidRPr="00D95F1F" w:rsidRDefault="00D95F1F" w:rsidP="00D95F1F">
      <w:pPr>
        <w:ind w:firstLine="737"/>
        <w:rPr>
          <w:rFonts w:ascii="Times New Roman" w:hAnsi="Times New Roman"/>
          <w:color w:val="1F497D" w:themeColor="text2"/>
          <w:sz w:val="24"/>
        </w:rPr>
      </w:pPr>
      <w:r w:rsidRPr="00D95F1F">
        <w:rPr>
          <w:rFonts w:ascii="Times New Roman" w:hAnsi="Times New Roman"/>
          <w:b/>
          <w:color w:val="1F497D" w:themeColor="text2"/>
          <w:sz w:val="24"/>
        </w:rPr>
        <w:t>DOY 082, March 23, 2019: AEY-CNP, CNP-DMH</w:t>
      </w:r>
    </w:p>
    <w:p w14:paraId="6D38D211" w14:textId="77777777" w:rsidR="00D95F1F" w:rsidRPr="00D95F1F" w:rsidRDefault="00D95F1F" w:rsidP="00D95F1F">
      <w:pPr>
        <w:tabs>
          <w:tab w:val="left" w:pos="1701"/>
        </w:tabs>
        <w:ind w:firstLine="737"/>
        <w:rPr>
          <w:rFonts w:ascii="Times New Roman" w:eastAsia="Calibri" w:hAnsi="Times New Roman"/>
          <w:sz w:val="16"/>
          <w:szCs w:val="16"/>
        </w:rPr>
      </w:pPr>
    </w:p>
    <w:p w14:paraId="37DFCCF0" w14:textId="77777777" w:rsidR="00BA5CAC" w:rsidRDefault="00BA5CAC" w:rsidP="00BA5CAC">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1FC5E948"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1506</w:t>
      </w:r>
      <w:r w:rsidRPr="00D95F1F">
        <w:rPr>
          <w:rFonts w:ascii="Times New Roman" w:eastAsia="Calibri" w:hAnsi="Times New Roman"/>
          <w:sz w:val="16"/>
          <w:szCs w:val="16"/>
        </w:rPr>
        <w:tab/>
        <w:t>Take off AEY</w:t>
      </w:r>
    </w:p>
    <w:p w14:paraId="06933DAF" w14:textId="77777777" w:rsidR="00CA6C41" w:rsidRDefault="00CA6C41" w:rsidP="00D95F1F">
      <w:pPr>
        <w:tabs>
          <w:tab w:val="left" w:pos="1701"/>
        </w:tabs>
        <w:ind w:firstLine="737"/>
        <w:rPr>
          <w:rFonts w:ascii="Times New Roman" w:eastAsia="Calibri" w:hAnsi="Times New Roman"/>
          <w:sz w:val="16"/>
          <w:szCs w:val="16"/>
        </w:rPr>
      </w:pPr>
      <w:r>
        <w:rPr>
          <w:rFonts w:ascii="Times New Roman" w:eastAsia="Calibri" w:hAnsi="Times New Roman"/>
          <w:sz w:val="16"/>
          <w:szCs w:val="16"/>
        </w:rPr>
        <w:tab/>
        <w:t>No surveying</w:t>
      </w:r>
    </w:p>
    <w:p w14:paraId="59B223D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AIR2 no satellites</w:t>
      </w:r>
    </w:p>
    <w:p w14:paraId="2215AA9A"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Switch AIR2/AIR4 on rear splitter</w:t>
      </w:r>
    </w:p>
    <w:p w14:paraId="343E91F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1710</w:t>
      </w:r>
      <w:r w:rsidRPr="00D95F1F">
        <w:rPr>
          <w:rFonts w:ascii="Times New Roman" w:eastAsia="Calibri" w:hAnsi="Times New Roman"/>
          <w:sz w:val="16"/>
          <w:szCs w:val="16"/>
        </w:rPr>
        <w:tab/>
        <w:t>On ground CNP</w:t>
      </w:r>
    </w:p>
    <w:p w14:paraId="5F727729" w14:textId="77777777" w:rsidR="00CA6C41" w:rsidRDefault="00CA6C41" w:rsidP="00D95F1F">
      <w:pPr>
        <w:tabs>
          <w:tab w:val="left" w:pos="1701"/>
        </w:tabs>
        <w:ind w:firstLine="737"/>
        <w:rPr>
          <w:rFonts w:ascii="Times New Roman" w:eastAsia="Calibri" w:hAnsi="Times New Roman"/>
          <w:sz w:val="16"/>
          <w:szCs w:val="16"/>
        </w:rPr>
      </w:pPr>
    </w:p>
    <w:p w14:paraId="45525635" w14:textId="77777777" w:rsidR="00CA6C41" w:rsidRPr="00D95F1F" w:rsidRDefault="00CA6C41" w:rsidP="00D95F1F">
      <w:pPr>
        <w:tabs>
          <w:tab w:val="left" w:pos="1701"/>
        </w:tabs>
        <w:ind w:firstLine="737"/>
        <w:rPr>
          <w:rFonts w:ascii="Times New Roman" w:eastAsia="Calibri" w:hAnsi="Times New Roman"/>
          <w:sz w:val="16"/>
          <w:szCs w:val="16"/>
        </w:rPr>
      </w:pPr>
    </w:p>
    <w:p w14:paraId="02C201D4" w14:textId="77777777"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1738</w:t>
      </w:r>
      <w:r w:rsidRPr="00D95F1F">
        <w:rPr>
          <w:rFonts w:ascii="Times New Roman" w:eastAsia="Calibri" w:hAnsi="Times New Roman"/>
          <w:sz w:val="16"/>
          <w:szCs w:val="16"/>
        </w:rPr>
        <w:tab/>
        <w:t>Take off CNP</w:t>
      </w:r>
    </w:p>
    <w:p w14:paraId="67CCDBEF" w14:textId="77777777" w:rsidR="00AB4706" w:rsidRPr="00D95F1F" w:rsidRDefault="00AB4706" w:rsidP="00D95F1F">
      <w:pPr>
        <w:tabs>
          <w:tab w:val="left" w:pos="1701"/>
        </w:tabs>
        <w:ind w:firstLine="737"/>
        <w:rPr>
          <w:rFonts w:ascii="Times New Roman" w:eastAsia="Calibri" w:hAnsi="Times New Roman"/>
          <w:sz w:val="16"/>
          <w:szCs w:val="16"/>
        </w:rPr>
      </w:pPr>
      <w:r>
        <w:rPr>
          <w:rFonts w:ascii="Times New Roman" w:eastAsia="Calibri" w:hAnsi="Times New Roman"/>
          <w:sz w:val="16"/>
          <w:szCs w:val="16"/>
        </w:rPr>
        <w:tab/>
        <w:t>Running GPS, EGI and iMAR</w:t>
      </w:r>
    </w:p>
    <w:p w14:paraId="391E4954" w14:textId="77777777" w:rsidR="00D95F1F" w:rsidRDefault="00AB4706" w:rsidP="00D95F1F">
      <w:pPr>
        <w:tabs>
          <w:tab w:val="left" w:pos="1701"/>
        </w:tabs>
        <w:ind w:firstLine="737"/>
        <w:rPr>
          <w:rFonts w:ascii="Times New Roman" w:eastAsia="Calibri" w:hAnsi="Times New Roman"/>
          <w:sz w:val="16"/>
          <w:szCs w:val="16"/>
        </w:rPr>
      </w:pPr>
      <w:r>
        <w:rPr>
          <w:rFonts w:ascii="Times New Roman" w:eastAsia="Calibri" w:hAnsi="Times New Roman"/>
          <w:sz w:val="16"/>
          <w:szCs w:val="16"/>
        </w:rPr>
        <w:tab/>
      </w:r>
      <w:r w:rsidR="00D95F1F" w:rsidRPr="00D95F1F">
        <w:rPr>
          <w:rFonts w:ascii="Times New Roman" w:eastAsia="Calibri" w:hAnsi="Times New Roman"/>
          <w:sz w:val="16"/>
          <w:szCs w:val="16"/>
        </w:rPr>
        <w:t>Very low clouds Walterhausen Glacier – no go</w:t>
      </w:r>
    </w:p>
    <w:p w14:paraId="59EFDC6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2018</w:t>
      </w:r>
      <w:r w:rsidRPr="00D95F1F">
        <w:rPr>
          <w:rFonts w:ascii="Times New Roman" w:eastAsia="Calibri" w:hAnsi="Times New Roman"/>
          <w:sz w:val="16"/>
          <w:szCs w:val="16"/>
        </w:rPr>
        <w:tab/>
        <w:t>On ground DMH</w:t>
      </w:r>
    </w:p>
    <w:p w14:paraId="61E740CB" w14:textId="77777777" w:rsidR="00D95F1F" w:rsidRPr="00D95F1F" w:rsidRDefault="00D95F1F" w:rsidP="00D95F1F">
      <w:pPr>
        <w:tabs>
          <w:tab w:val="left" w:pos="1701"/>
        </w:tabs>
        <w:ind w:firstLine="737"/>
        <w:rPr>
          <w:rFonts w:ascii="Times New Roman" w:eastAsia="Calibri" w:hAnsi="Times New Roman"/>
          <w:sz w:val="16"/>
          <w:szCs w:val="16"/>
        </w:rPr>
      </w:pPr>
    </w:p>
    <w:p w14:paraId="7FADA2BB" w14:textId="77777777" w:rsidR="00F27588" w:rsidRDefault="00F27588" w:rsidP="00F27588">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4348CADB" w14:textId="77777777" w:rsidR="00F27588" w:rsidRDefault="00F27588" w:rsidP="00F27588">
      <w:pPr>
        <w:tabs>
          <w:tab w:val="left" w:pos="1701"/>
        </w:tabs>
        <w:ind w:firstLine="737"/>
        <w:rPr>
          <w:rFonts w:ascii="Times New Roman" w:eastAsia="Calibri" w:hAnsi="Times New Roman"/>
          <w:sz w:val="16"/>
          <w:szCs w:val="16"/>
        </w:rPr>
      </w:pPr>
      <w:r>
        <w:rPr>
          <w:rFonts w:ascii="Times New Roman" w:eastAsia="Calibri" w:hAnsi="Times New Roman"/>
          <w:sz w:val="16"/>
          <w:szCs w:val="16"/>
        </w:rPr>
        <w:t xml:space="preserve">No ASIRAS or </w:t>
      </w:r>
    </w:p>
    <w:p w14:paraId="5A9B1530" w14:textId="77777777" w:rsidR="00F27588" w:rsidRPr="00F44F9E" w:rsidRDefault="00F27588" w:rsidP="00F27588">
      <w:pPr>
        <w:tabs>
          <w:tab w:val="left" w:pos="1701"/>
        </w:tabs>
        <w:ind w:firstLine="737"/>
        <w:rPr>
          <w:rFonts w:ascii="Times New Roman" w:eastAsia="Calibri" w:hAnsi="Times New Roman"/>
          <w:sz w:val="16"/>
          <w:szCs w:val="16"/>
        </w:rPr>
      </w:pPr>
      <w:r>
        <w:rPr>
          <w:rFonts w:ascii="Times New Roman" w:eastAsia="Calibri" w:hAnsi="Times New Roman"/>
          <w:sz w:val="16"/>
          <w:szCs w:val="16"/>
        </w:rPr>
        <w:t>No GoPro</w:t>
      </w:r>
    </w:p>
    <w:p w14:paraId="0A88C648" w14:textId="77777777" w:rsidR="000501A7" w:rsidRPr="00F44F9E" w:rsidRDefault="000501A7" w:rsidP="000501A7">
      <w:pPr>
        <w:tabs>
          <w:tab w:val="left" w:pos="1701"/>
        </w:tabs>
        <w:ind w:firstLine="737"/>
        <w:rPr>
          <w:rFonts w:ascii="Times New Roman" w:eastAsia="Calibri" w:hAnsi="Times New Roman"/>
          <w:sz w:val="16"/>
          <w:szCs w:val="16"/>
        </w:rPr>
      </w:pPr>
    </w:p>
    <w:p w14:paraId="3C2B6497" w14:textId="77777777" w:rsidR="00D95F1F" w:rsidRPr="00D95F1F" w:rsidRDefault="00D95F1F" w:rsidP="00D95F1F">
      <w:pPr>
        <w:ind w:firstLine="737"/>
        <w:rPr>
          <w:rFonts w:ascii="Times New Roman" w:hAnsi="Times New Roman"/>
          <w:b/>
          <w:color w:val="1F497D" w:themeColor="text2"/>
          <w:sz w:val="24"/>
        </w:rPr>
      </w:pPr>
    </w:p>
    <w:p w14:paraId="67BEC3AE" w14:textId="77777777" w:rsidR="00D95F1F" w:rsidRPr="00D95F1F" w:rsidRDefault="00D95F1F" w:rsidP="00D95F1F">
      <w:pPr>
        <w:ind w:firstLine="737"/>
        <w:rPr>
          <w:rFonts w:ascii="Times New Roman" w:hAnsi="Times New Roman"/>
          <w:color w:val="1F497D" w:themeColor="text2"/>
          <w:sz w:val="24"/>
        </w:rPr>
      </w:pPr>
      <w:r w:rsidRPr="00D95F1F">
        <w:rPr>
          <w:rFonts w:ascii="Times New Roman" w:hAnsi="Times New Roman"/>
          <w:b/>
          <w:color w:val="1F497D" w:themeColor="text2"/>
          <w:sz w:val="24"/>
        </w:rPr>
        <w:t>DOY 083, March 24, 2019: DMH-GrIS -STN</w:t>
      </w:r>
    </w:p>
    <w:p w14:paraId="1C65C759" w14:textId="77777777" w:rsidR="00D95F1F" w:rsidRPr="00D95F1F" w:rsidRDefault="00D95F1F" w:rsidP="00D95F1F">
      <w:pPr>
        <w:tabs>
          <w:tab w:val="left" w:pos="1701"/>
        </w:tabs>
        <w:ind w:firstLine="737"/>
        <w:rPr>
          <w:rFonts w:ascii="Times New Roman" w:eastAsia="Calibri" w:hAnsi="Times New Roman"/>
          <w:sz w:val="16"/>
          <w:szCs w:val="16"/>
        </w:rPr>
      </w:pPr>
    </w:p>
    <w:p w14:paraId="079D72B5" w14:textId="77777777" w:rsidR="00BA5CAC" w:rsidRDefault="00BA5CAC" w:rsidP="00BA5CAC">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3E46474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Before flight changed rear GPS antenna ta splitter cable</w:t>
      </w:r>
    </w:p>
    <w:p w14:paraId="292900C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AIR4 not working, power connector in GPS broken</w:t>
      </w:r>
    </w:p>
    <w:p w14:paraId="250F9C8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AIR3 setup to support ASIRAS</w:t>
      </w:r>
    </w:p>
    <w:p w14:paraId="62F580EC" w14:textId="77777777" w:rsidR="00D95F1F" w:rsidRPr="00D95F1F" w:rsidRDefault="00D95F1F" w:rsidP="00D95F1F">
      <w:pPr>
        <w:tabs>
          <w:tab w:val="left" w:pos="1701"/>
        </w:tabs>
        <w:ind w:firstLine="737"/>
        <w:rPr>
          <w:rFonts w:ascii="Times New Roman" w:eastAsia="Calibri" w:hAnsi="Times New Roman"/>
          <w:sz w:val="16"/>
          <w:szCs w:val="16"/>
        </w:rPr>
      </w:pPr>
    </w:p>
    <w:p w14:paraId="7F5FC44F"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iMAR not logging for 10 min before flight</w:t>
      </w:r>
    </w:p>
    <w:p w14:paraId="17FAFE1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1539</w:t>
      </w:r>
      <w:r w:rsidRPr="00D95F1F">
        <w:rPr>
          <w:rFonts w:ascii="Times New Roman" w:eastAsia="Calibri" w:hAnsi="Times New Roman"/>
          <w:sz w:val="16"/>
          <w:szCs w:val="16"/>
        </w:rPr>
        <w:tab/>
        <w:t>Take off DMH</w:t>
      </w:r>
    </w:p>
    <w:p w14:paraId="12F287B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1633</w:t>
      </w:r>
      <w:r w:rsidRPr="00D95F1F">
        <w:rPr>
          <w:rFonts w:ascii="Times New Roman" w:eastAsia="Calibri" w:hAnsi="Times New Roman"/>
          <w:sz w:val="16"/>
          <w:szCs w:val="16"/>
        </w:rPr>
        <w:tab/>
        <w:t>on the line (WALTH2-NE2)</w:t>
      </w:r>
    </w:p>
    <w:p w14:paraId="7D4CEBF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163815</w:t>
      </w:r>
      <w:r w:rsidRPr="00D95F1F">
        <w:rPr>
          <w:rFonts w:ascii="Times New Roman" w:eastAsia="Calibri" w:hAnsi="Times New Roman"/>
          <w:sz w:val="16"/>
          <w:szCs w:val="16"/>
        </w:rPr>
        <w:tab/>
        <w:t>New scanner file</w:t>
      </w:r>
    </w:p>
    <w:p w14:paraId="0B045771"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1640</w:t>
      </w:r>
      <w:r w:rsidRPr="00D95F1F">
        <w:rPr>
          <w:rFonts w:ascii="Times New Roman" w:eastAsia="Calibri" w:hAnsi="Times New Roman"/>
          <w:sz w:val="16"/>
          <w:szCs w:val="16"/>
        </w:rPr>
        <w:tab/>
        <w:t>ASIRAS logging</w:t>
      </w:r>
    </w:p>
    <w:p w14:paraId="409B4A4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173509</w:t>
      </w:r>
      <w:r w:rsidRPr="00D95F1F">
        <w:rPr>
          <w:rFonts w:ascii="Times New Roman" w:eastAsia="Calibri" w:hAnsi="Times New Roman"/>
          <w:sz w:val="16"/>
          <w:szCs w:val="16"/>
        </w:rPr>
        <w:tab/>
        <w:t>New scanner file, set to last pulse TS1</w:t>
      </w:r>
    </w:p>
    <w:p w14:paraId="207CDFB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180730</w:t>
      </w:r>
      <w:r w:rsidRPr="00D95F1F">
        <w:rPr>
          <w:rFonts w:ascii="Times New Roman" w:eastAsia="Calibri" w:hAnsi="Times New Roman"/>
          <w:sz w:val="16"/>
          <w:szCs w:val="16"/>
        </w:rPr>
        <w:tab/>
        <w:t>New scanner file, over land</w:t>
      </w:r>
    </w:p>
    <w:p w14:paraId="719FD848"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1856</w:t>
      </w:r>
      <w:r w:rsidRPr="00D95F1F">
        <w:rPr>
          <w:rFonts w:ascii="Times New Roman" w:eastAsia="Calibri" w:hAnsi="Times New Roman"/>
          <w:sz w:val="16"/>
          <w:szCs w:val="16"/>
        </w:rPr>
        <w:tab/>
        <w:t>On ground STN</w:t>
      </w:r>
    </w:p>
    <w:p w14:paraId="1C3929B6" w14:textId="77777777" w:rsidR="00D95F1F" w:rsidRDefault="00D95F1F" w:rsidP="00D95F1F">
      <w:pPr>
        <w:tabs>
          <w:tab w:val="left" w:pos="1701"/>
        </w:tabs>
        <w:ind w:firstLine="737"/>
        <w:rPr>
          <w:rFonts w:ascii="Times New Roman" w:eastAsia="Calibri" w:hAnsi="Times New Roman"/>
          <w:sz w:val="16"/>
          <w:szCs w:val="16"/>
        </w:rPr>
      </w:pPr>
    </w:p>
    <w:p w14:paraId="5801DFCA" w14:textId="77777777" w:rsidR="00F27588" w:rsidRDefault="00F27588" w:rsidP="00F27588">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5AF33CD2" w14:textId="77777777" w:rsidR="00353ECB" w:rsidRDefault="00BF5269" w:rsidP="00BF5269">
      <w:pPr>
        <w:tabs>
          <w:tab w:val="left" w:pos="1701"/>
        </w:tabs>
        <w:ind w:firstLine="737"/>
        <w:rPr>
          <w:rFonts w:ascii="Times New Roman" w:eastAsia="Calibri" w:hAnsi="Times New Roman"/>
          <w:sz w:val="16"/>
          <w:szCs w:val="16"/>
        </w:rPr>
      </w:pPr>
      <w:r>
        <w:rPr>
          <w:rFonts w:ascii="Times New Roman" w:eastAsia="Calibri" w:hAnsi="Times New Roman"/>
          <w:sz w:val="16"/>
          <w:szCs w:val="16"/>
        </w:rPr>
        <w:t>Start up with no ASIRAS as AIR4 supporting ASIRAS is not working properly</w:t>
      </w:r>
      <w:r w:rsidR="00353ECB">
        <w:rPr>
          <w:rFonts w:ascii="Times New Roman" w:eastAsia="Calibri" w:hAnsi="Times New Roman"/>
          <w:sz w:val="16"/>
          <w:szCs w:val="16"/>
        </w:rPr>
        <w:t>.</w:t>
      </w:r>
    </w:p>
    <w:p w14:paraId="40712878" w14:textId="77777777" w:rsidR="00BF5269" w:rsidRPr="00BF5269" w:rsidRDefault="00BF5269" w:rsidP="00353ECB">
      <w:pPr>
        <w:tabs>
          <w:tab w:val="left" w:pos="1701"/>
        </w:tabs>
        <w:ind w:left="737"/>
        <w:rPr>
          <w:rFonts w:ascii="Times New Roman" w:eastAsia="Calibri" w:hAnsi="Times New Roman"/>
          <w:sz w:val="16"/>
          <w:szCs w:val="16"/>
        </w:rPr>
      </w:pPr>
      <w:r w:rsidRPr="00BF5269">
        <w:rPr>
          <w:rFonts w:ascii="Times New Roman" w:eastAsia="Calibri" w:hAnsi="Times New Roman"/>
          <w:sz w:val="16"/>
          <w:szCs w:val="16"/>
        </w:rPr>
        <w:t>Found a difference between PC1 and UTC time (ASIRAS UTC time = ASIRAS PC1 time + 1h 7m 56s). Below, UTC time is used</w:t>
      </w:r>
    </w:p>
    <w:p w14:paraId="502A57D0" w14:textId="77777777" w:rsidR="00BF5269" w:rsidRPr="00BF5269" w:rsidRDefault="00BF5269" w:rsidP="00BF5269">
      <w:pPr>
        <w:tabs>
          <w:tab w:val="left" w:pos="1701"/>
        </w:tabs>
        <w:ind w:firstLine="737"/>
        <w:rPr>
          <w:rFonts w:ascii="Times New Roman" w:eastAsia="Calibri" w:hAnsi="Times New Roman"/>
          <w:sz w:val="16"/>
          <w:szCs w:val="16"/>
        </w:rPr>
      </w:pPr>
    </w:p>
    <w:p w14:paraId="0377A6B3" w14:textId="77777777"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 xml:space="preserve">1535 </w:t>
      </w:r>
      <w:r w:rsidRPr="00BF5269">
        <w:rPr>
          <w:rFonts w:ascii="Times New Roman" w:eastAsia="Calibri" w:hAnsi="Times New Roman"/>
          <w:sz w:val="16"/>
          <w:szCs w:val="16"/>
        </w:rPr>
        <w:tab/>
        <w:t>Take off</w:t>
      </w:r>
    </w:p>
    <w:p w14:paraId="2042D63B" w14:textId="77777777" w:rsidR="00BF5269" w:rsidRPr="00BF5269" w:rsidRDefault="00BF5269" w:rsidP="00353ECB">
      <w:pPr>
        <w:tabs>
          <w:tab w:val="left" w:pos="1701"/>
        </w:tabs>
        <w:ind w:left="1701"/>
        <w:rPr>
          <w:rFonts w:ascii="Times New Roman" w:eastAsia="Calibri" w:hAnsi="Times New Roman"/>
          <w:sz w:val="16"/>
          <w:szCs w:val="16"/>
        </w:rPr>
      </w:pPr>
      <w:r w:rsidRPr="00BF5269">
        <w:rPr>
          <w:rFonts w:ascii="Times New Roman" w:eastAsia="Calibri" w:hAnsi="Times New Roman"/>
          <w:sz w:val="16"/>
          <w:szCs w:val="16"/>
        </w:rPr>
        <w:tab/>
        <w:t xml:space="preserve">iMAR position </w:t>
      </w:r>
      <w:r w:rsidR="00353ECB">
        <w:rPr>
          <w:rFonts w:ascii="Times New Roman" w:eastAsia="Calibri" w:hAnsi="Times New Roman"/>
          <w:sz w:val="16"/>
          <w:szCs w:val="16"/>
        </w:rPr>
        <w:t>LED</w:t>
      </w:r>
      <w:r w:rsidRPr="00BF5269">
        <w:rPr>
          <w:rFonts w:ascii="Times New Roman" w:eastAsia="Calibri" w:hAnsi="Times New Roman"/>
          <w:sz w:val="16"/>
          <w:szCs w:val="16"/>
        </w:rPr>
        <w:t xml:space="preserve"> always yellow/red, maybe not aligned</w:t>
      </w:r>
      <w:r w:rsidR="00353ECB">
        <w:rPr>
          <w:rFonts w:ascii="Times New Roman" w:eastAsia="Calibri" w:hAnsi="Times New Roman"/>
          <w:sz w:val="16"/>
          <w:szCs w:val="16"/>
        </w:rPr>
        <w:t xml:space="preserve"> </w:t>
      </w:r>
      <w:r w:rsidRPr="00BF5269">
        <w:rPr>
          <w:rFonts w:ascii="Times New Roman" w:eastAsia="Calibri" w:hAnsi="Times New Roman"/>
          <w:sz w:val="16"/>
          <w:szCs w:val="16"/>
        </w:rPr>
        <w:t>for long enough? Or is it expected due to high latitudes?</w:t>
      </w:r>
    </w:p>
    <w:p w14:paraId="3F214790" w14:textId="77777777"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ab/>
      </w:r>
      <w:r w:rsidRPr="00BF5269">
        <w:rPr>
          <w:rFonts w:ascii="Times New Roman" w:eastAsia="Calibri" w:hAnsi="Times New Roman"/>
          <w:sz w:val="16"/>
          <w:szCs w:val="16"/>
        </w:rPr>
        <w:tab/>
        <w:t>Only GoPro3 (2s interval)</w:t>
      </w:r>
    </w:p>
    <w:p w14:paraId="7AC326A4" w14:textId="77777777"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ab/>
      </w:r>
      <w:r w:rsidRPr="00BF5269">
        <w:rPr>
          <w:rFonts w:ascii="Times New Roman" w:eastAsia="Calibri" w:hAnsi="Times New Roman"/>
          <w:sz w:val="16"/>
          <w:szCs w:val="16"/>
        </w:rPr>
        <w:tab/>
        <w:t>ASIRAS no calibration</w:t>
      </w:r>
    </w:p>
    <w:p w14:paraId="2BAE5EC9" w14:textId="77777777"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1641</w:t>
      </w:r>
      <w:r w:rsidRPr="00BF5269">
        <w:rPr>
          <w:rFonts w:ascii="Times New Roman" w:eastAsia="Calibri" w:hAnsi="Times New Roman"/>
          <w:sz w:val="16"/>
          <w:szCs w:val="16"/>
        </w:rPr>
        <w:tab/>
      </w:r>
      <w:r w:rsidRPr="00BF5269">
        <w:rPr>
          <w:rFonts w:ascii="Times New Roman" w:eastAsia="Calibri" w:hAnsi="Times New Roman"/>
          <w:sz w:val="16"/>
          <w:szCs w:val="16"/>
        </w:rPr>
        <w:tab/>
        <w:t>start A190324_00 (ASIRAS)</w:t>
      </w:r>
    </w:p>
    <w:p w14:paraId="5B770C93" w14:textId="77777777"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1739</w:t>
      </w:r>
      <w:r w:rsidRPr="00BF5269">
        <w:rPr>
          <w:rFonts w:ascii="Times New Roman" w:eastAsia="Calibri" w:hAnsi="Times New Roman"/>
          <w:sz w:val="16"/>
          <w:szCs w:val="16"/>
        </w:rPr>
        <w:tab/>
      </w:r>
      <w:r w:rsidRPr="00BF5269">
        <w:rPr>
          <w:rFonts w:ascii="Times New Roman" w:eastAsia="Calibri" w:hAnsi="Times New Roman"/>
          <w:sz w:val="16"/>
          <w:szCs w:val="16"/>
        </w:rPr>
        <w:tab/>
        <w:t>start 01</w:t>
      </w:r>
    </w:p>
    <w:p w14:paraId="012A4F27" w14:textId="77777777" w:rsidR="00F27588" w:rsidRDefault="00353ECB" w:rsidP="00BF5269">
      <w:pPr>
        <w:tabs>
          <w:tab w:val="left" w:pos="1701"/>
        </w:tabs>
        <w:ind w:firstLine="737"/>
        <w:rPr>
          <w:rFonts w:ascii="Times New Roman" w:eastAsia="Calibri" w:hAnsi="Times New Roman"/>
          <w:sz w:val="16"/>
          <w:szCs w:val="16"/>
        </w:rPr>
      </w:pPr>
      <w:r>
        <w:rPr>
          <w:rFonts w:ascii="Times New Roman" w:eastAsia="Calibri" w:hAnsi="Times New Roman"/>
          <w:sz w:val="16"/>
          <w:szCs w:val="16"/>
        </w:rPr>
        <w:t>1856</w:t>
      </w:r>
      <w:r w:rsidR="00BF5269" w:rsidRPr="00BF5269">
        <w:rPr>
          <w:rFonts w:ascii="Times New Roman" w:eastAsia="Calibri" w:hAnsi="Times New Roman"/>
          <w:sz w:val="16"/>
          <w:szCs w:val="16"/>
        </w:rPr>
        <w:tab/>
        <w:t>Landing</w:t>
      </w:r>
    </w:p>
    <w:p w14:paraId="4F2B4649" w14:textId="77777777" w:rsidR="00BF5269" w:rsidRDefault="00BF5269" w:rsidP="00BF5269">
      <w:pPr>
        <w:tabs>
          <w:tab w:val="left" w:pos="1701"/>
        </w:tabs>
        <w:ind w:firstLine="737"/>
        <w:rPr>
          <w:rFonts w:ascii="Times New Roman" w:eastAsia="Calibri" w:hAnsi="Times New Roman"/>
          <w:sz w:val="16"/>
          <w:szCs w:val="16"/>
        </w:rPr>
      </w:pPr>
    </w:p>
    <w:p w14:paraId="4A34446C" w14:textId="77777777" w:rsidR="00F27588" w:rsidRPr="00D95F1F" w:rsidRDefault="00F27588" w:rsidP="00D95F1F">
      <w:pPr>
        <w:tabs>
          <w:tab w:val="left" w:pos="1701"/>
        </w:tabs>
        <w:ind w:firstLine="737"/>
        <w:rPr>
          <w:rFonts w:ascii="Times New Roman" w:eastAsia="Calibri" w:hAnsi="Times New Roman"/>
          <w:sz w:val="16"/>
          <w:szCs w:val="16"/>
        </w:rPr>
      </w:pPr>
    </w:p>
    <w:p w14:paraId="5231C9BC" w14:textId="77777777" w:rsidR="00D95F1F" w:rsidRPr="00D95F1F" w:rsidRDefault="00D95F1F" w:rsidP="00D95F1F">
      <w:pPr>
        <w:tabs>
          <w:tab w:val="left" w:pos="1701"/>
        </w:tabs>
        <w:ind w:firstLine="737"/>
        <w:rPr>
          <w:rFonts w:ascii="Times New Roman" w:eastAsia="Calibri" w:hAnsi="Times New Roman"/>
          <w:sz w:val="16"/>
          <w:szCs w:val="16"/>
        </w:rPr>
      </w:pPr>
    </w:p>
    <w:p w14:paraId="5B151DB7" w14:textId="77777777"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084, March 25, 2019: STN-IS2(1327c2)-F2-F1-CAL-STN</w:t>
      </w:r>
    </w:p>
    <w:p w14:paraId="5421EF50" w14:textId="77777777" w:rsidR="00D95F1F" w:rsidRPr="00D95F1F" w:rsidRDefault="00D95F1F" w:rsidP="00D95F1F">
      <w:pPr>
        <w:ind w:firstLine="737"/>
        <w:rPr>
          <w:rFonts w:ascii="Times New Roman" w:hAnsi="Times New Roman"/>
          <w:color w:val="1F497D" w:themeColor="text2"/>
          <w:sz w:val="24"/>
        </w:rPr>
      </w:pPr>
    </w:p>
    <w:p w14:paraId="34E6B73D" w14:textId="77777777"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12107D9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Start up system using ground power</w:t>
      </w:r>
    </w:p>
    <w:p w14:paraId="1DAE1EC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0806</w:t>
      </w:r>
      <w:r w:rsidRPr="00D95F1F">
        <w:rPr>
          <w:rFonts w:ascii="Times New Roman" w:eastAsia="Calibri" w:hAnsi="Times New Roman"/>
          <w:sz w:val="16"/>
          <w:szCs w:val="16"/>
        </w:rPr>
        <w:tab/>
        <w:t>Take off</w:t>
      </w:r>
    </w:p>
    <w:p w14:paraId="3BDFC93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New scanner file</w:t>
      </w:r>
    </w:p>
    <w:p w14:paraId="1336B4F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Navigation system not ok</w:t>
      </w:r>
    </w:p>
    <w:p w14:paraId="34C9693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0810</w:t>
      </w:r>
      <w:r w:rsidRPr="00D95F1F">
        <w:rPr>
          <w:rFonts w:ascii="Times New Roman" w:eastAsia="Calibri" w:hAnsi="Times New Roman"/>
          <w:sz w:val="16"/>
          <w:szCs w:val="16"/>
        </w:rPr>
        <w:tab/>
        <w:t>ICESat-2 passage time</w:t>
      </w:r>
    </w:p>
    <w:p w14:paraId="2DD5EB4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INS frozen – reboot, OK</w:t>
      </w:r>
    </w:p>
    <w:p w14:paraId="02B0A2AC"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0848</w:t>
      </w:r>
      <w:r w:rsidRPr="00D95F1F">
        <w:rPr>
          <w:rFonts w:ascii="Times New Roman" w:eastAsia="Calibri" w:hAnsi="Times New Roman"/>
          <w:sz w:val="16"/>
          <w:szCs w:val="16"/>
        </w:rPr>
        <w:tab/>
        <w:t>Navigation system ok</w:t>
      </w:r>
    </w:p>
    <w:p w14:paraId="4D5D4EB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Suspect the power supply to be broken</w:t>
      </w:r>
    </w:p>
    <w:p w14:paraId="0FA19F1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0903</w:t>
      </w:r>
      <w:r w:rsidRPr="00D95F1F">
        <w:rPr>
          <w:rFonts w:ascii="Times New Roman" w:eastAsia="Calibri" w:hAnsi="Times New Roman"/>
          <w:sz w:val="16"/>
          <w:szCs w:val="16"/>
        </w:rPr>
        <w:tab/>
        <w:t>Some small refrozen leads</w:t>
      </w:r>
    </w:p>
    <w:p w14:paraId="466139A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091015</w:t>
      </w:r>
      <w:r w:rsidRPr="00D95F1F">
        <w:rPr>
          <w:rFonts w:ascii="Times New Roman" w:eastAsia="Calibri" w:hAnsi="Times New Roman"/>
          <w:sz w:val="16"/>
          <w:szCs w:val="16"/>
        </w:rPr>
        <w:tab/>
        <w:t>New scanner file</w:t>
      </w:r>
    </w:p>
    <w:p w14:paraId="1AEE998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0926</w:t>
      </w:r>
      <w:r w:rsidRPr="00D95F1F">
        <w:rPr>
          <w:rFonts w:ascii="Times New Roman" w:eastAsia="Calibri" w:hAnsi="Times New Roman"/>
          <w:sz w:val="16"/>
          <w:szCs w:val="16"/>
        </w:rPr>
        <w:tab/>
        <w:t>Poor visibility N84</w:t>
      </w:r>
    </w:p>
    <w:p w14:paraId="4E83ED2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Many leads</w:t>
      </w:r>
    </w:p>
    <w:p w14:paraId="362D3A8C"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Strong headwinds</w:t>
      </w:r>
    </w:p>
    <w:p w14:paraId="002BD6B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100909</w:t>
      </w:r>
      <w:r w:rsidRPr="00D95F1F">
        <w:rPr>
          <w:rFonts w:ascii="Times New Roman" w:eastAsia="Calibri" w:hAnsi="Times New Roman"/>
          <w:sz w:val="16"/>
          <w:szCs w:val="16"/>
        </w:rPr>
        <w:tab/>
        <w:t>New scanner file</w:t>
      </w:r>
    </w:p>
    <w:p w14:paraId="2CD9EE3F"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1012</w:t>
      </w:r>
      <w:r w:rsidRPr="00D95F1F">
        <w:rPr>
          <w:rFonts w:ascii="Times New Roman" w:eastAsia="Calibri" w:hAnsi="Times New Roman"/>
          <w:sz w:val="16"/>
          <w:szCs w:val="16"/>
        </w:rPr>
        <w:tab/>
        <w:t>N85° 25 break track</w:t>
      </w:r>
    </w:p>
    <w:p w14:paraId="3F95BBB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Go to F2</w:t>
      </w:r>
    </w:p>
    <w:p w14:paraId="6E4EE84A"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1013</w:t>
      </w:r>
      <w:r w:rsidRPr="00D95F1F">
        <w:rPr>
          <w:rFonts w:ascii="Times New Roman" w:eastAsia="Calibri" w:hAnsi="Times New Roman"/>
          <w:sz w:val="16"/>
          <w:szCs w:val="16"/>
        </w:rPr>
        <w:tab/>
        <w:t>Teardrop</w:t>
      </w:r>
    </w:p>
    <w:p w14:paraId="64326168"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1020</w:t>
      </w:r>
      <w:r w:rsidRPr="00D95F1F">
        <w:rPr>
          <w:rFonts w:ascii="Times New Roman" w:eastAsia="Calibri" w:hAnsi="Times New Roman"/>
          <w:sz w:val="16"/>
          <w:szCs w:val="16"/>
        </w:rPr>
        <w:tab/>
        <w:t>F2</w:t>
      </w:r>
    </w:p>
    <w:p w14:paraId="7BCFBCC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Low thin clouds</w:t>
      </w:r>
    </w:p>
    <w:p w14:paraId="6B8B057F"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1033</w:t>
      </w:r>
      <w:r w:rsidRPr="00D95F1F">
        <w:rPr>
          <w:rFonts w:ascii="Times New Roman" w:eastAsia="Calibri" w:hAnsi="Times New Roman"/>
          <w:sz w:val="16"/>
          <w:szCs w:val="16"/>
        </w:rPr>
        <w:tab/>
        <w:t>Big lead with thin ice</w:t>
      </w:r>
    </w:p>
    <w:p w14:paraId="4F5ED13F"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1045</w:t>
      </w:r>
      <w:r w:rsidRPr="00D95F1F">
        <w:rPr>
          <w:rFonts w:ascii="Times New Roman" w:eastAsia="Calibri" w:hAnsi="Times New Roman"/>
          <w:sz w:val="16"/>
          <w:szCs w:val="16"/>
        </w:rPr>
        <w:tab/>
        <w:t>Huge area of thin ice</w:t>
      </w:r>
    </w:p>
    <w:p w14:paraId="038E3E5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111100</w:t>
      </w:r>
      <w:r w:rsidRPr="00D95F1F">
        <w:rPr>
          <w:rFonts w:ascii="Times New Roman" w:eastAsia="Calibri" w:hAnsi="Times New Roman"/>
          <w:sz w:val="16"/>
          <w:szCs w:val="16"/>
        </w:rPr>
        <w:tab/>
        <w:t>New scanner file</w:t>
      </w:r>
    </w:p>
    <w:p w14:paraId="02F9A0D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1216</w:t>
      </w:r>
      <w:r w:rsidRPr="00D95F1F">
        <w:rPr>
          <w:rFonts w:ascii="Times New Roman" w:eastAsia="Calibri" w:hAnsi="Times New Roman"/>
          <w:sz w:val="16"/>
          <w:szCs w:val="16"/>
        </w:rPr>
        <w:tab/>
        <w:t>EOL F1</w:t>
      </w:r>
    </w:p>
    <w:p w14:paraId="3D9D064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121615</w:t>
      </w:r>
      <w:r w:rsidRPr="00D95F1F">
        <w:rPr>
          <w:rFonts w:ascii="Times New Roman" w:eastAsia="Calibri" w:hAnsi="Times New Roman"/>
          <w:sz w:val="16"/>
          <w:szCs w:val="16"/>
        </w:rPr>
        <w:tab/>
        <w:t>New scanner file</w:t>
      </w:r>
    </w:p>
    <w:p w14:paraId="4C07341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1259</w:t>
      </w:r>
      <w:r w:rsidRPr="00D95F1F">
        <w:rPr>
          <w:rFonts w:ascii="Times New Roman" w:eastAsia="Calibri" w:hAnsi="Times New Roman"/>
          <w:sz w:val="16"/>
          <w:szCs w:val="16"/>
        </w:rPr>
        <w:tab/>
        <w:t>Crossing icedivide</w:t>
      </w:r>
    </w:p>
    <w:p w14:paraId="4B65C30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Rubble field</w:t>
      </w:r>
    </w:p>
    <w:p w14:paraId="19F79C4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1308</w:t>
      </w:r>
      <w:r w:rsidRPr="00D95F1F">
        <w:rPr>
          <w:rFonts w:ascii="Times New Roman" w:eastAsia="Calibri" w:hAnsi="Times New Roman"/>
          <w:sz w:val="16"/>
          <w:szCs w:val="16"/>
        </w:rPr>
        <w:tab/>
        <w:t>New scanner file</w:t>
      </w:r>
    </w:p>
    <w:p w14:paraId="4B32A36F"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1316</w:t>
      </w:r>
      <w:r w:rsidRPr="00D95F1F">
        <w:rPr>
          <w:rFonts w:ascii="Times New Roman" w:eastAsia="Calibri" w:hAnsi="Times New Roman"/>
          <w:sz w:val="16"/>
          <w:szCs w:val="16"/>
        </w:rPr>
        <w:tab/>
        <w:t>Runway overflight N -&gt; S</w:t>
      </w:r>
    </w:p>
    <w:p w14:paraId="70B4C52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1319</w:t>
      </w:r>
      <w:r w:rsidRPr="00D95F1F">
        <w:rPr>
          <w:rFonts w:ascii="Times New Roman" w:eastAsia="Calibri" w:hAnsi="Times New Roman"/>
          <w:sz w:val="16"/>
          <w:szCs w:val="16"/>
        </w:rPr>
        <w:tab/>
        <w:t>Runway overflight S -&gt; N</w:t>
      </w:r>
    </w:p>
    <w:p w14:paraId="61FC04E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1324</w:t>
      </w:r>
      <w:r w:rsidRPr="00D95F1F">
        <w:rPr>
          <w:rFonts w:ascii="Times New Roman" w:eastAsia="Calibri" w:hAnsi="Times New Roman"/>
          <w:sz w:val="16"/>
          <w:szCs w:val="16"/>
        </w:rPr>
        <w:tab/>
        <w:t>Building overflight W-&gt; E</w:t>
      </w:r>
    </w:p>
    <w:p w14:paraId="1C5480C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1328</w:t>
      </w:r>
      <w:r w:rsidRPr="00D95F1F">
        <w:rPr>
          <w:rFonts w:ascii="Times New Roman" w:eastAsia="Calibri" w:hAnsi="Times New Roman"/>
          <w:sz w:val="16"/>
          <w:szCs w:val="16"/>
        </w:rPr>
        <w:tab/>
        <w:t>Building overflight S-&gt; N</w:t>
      </w:r>
    </w:p>
    <w:p w14:paraId="70DC7BD3" w14:textId="77777777"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1335</w:t>
      </w:r>
      <w:r w:rsidRPr="00D95F1F">
        <w:rPr>
          <w:rFonts w:ascii="Times New Roman" w:eastAsia="Calibri" w:hAnsi="Times New Roman"/>
          <w:sz w:val="16"/>
          <w:szCs w:val="16"/>
        </w:rPr>
        <w:tab/>
        <w:t>On ground</w:t>
      </w:r>
    </w:p>
    <w:p w14:paraId="55873654" w14:textId="77777777" w:rsidR="00ED72A2" w:rsidRDefault="00ED72A2" w:rsidP="00D95F1F">
      <w:pPr>
        <w:tabs>
          <w:tab w:val="left" w:pos="1701"/>
        </w:tabs>
        <w:ind w:firstLine="737"/>
        <w:rPr>
          <w:rFonts w:ascii="Times New Roman" w:eastAsia="Calibri" w:hAnsi="Times New Roman"/>
          <w:sz w:val="16"/>
          <w:szCs w:val="16"/>
        </w:rPr>
      </w:pPr>
    </w:p>
    <w:p w14:paraId="3F3C04EA" w14:textId="77777777" w:rsidR="00ED72A2" w:rsidRDefault="00ED72A2" w:rsidP="00ED72A2">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7C955B06" w14:textId="77777777" w:rsidR="00ED5C65" w:rsidRPr="00ED5C65" w:rsidRDefault="00ED5C65" w:rsidP="001F36B7">
      <w:pPr>
        <w:tabs>
          <w:tab w:val="left" w:pos="1701"/>
        </w:tabs>
        <w:ind w:left="737"/>
        <w:rPr>
          <w:rFonts w:ascii="Times New Roman" w:eastAsia="Calibri" w:hAnsi="Times New Roman"/>
          <w:sz w:val="16"/>
          <w:szCs w:val="16"/>
        </w:rPr>
      </w:pPr>
      <w:r w:rsidRPr="00ED5C65">
        <w:rPr>
          <w:rFonts w:ascii="Times New Roman" w:eastAsia="Calibri" w:hAnsi="Times New Roman"/>
          <w:sz w:val="16"/>
          <w:szCs w:val="16"/>
        </w:rPr>
        <w:t>Found a difference between PC1 and UTC time (ASIRAS UTC time = ASIRAS PC1 time + 1h 7m 58s). Below, UTC time is used</w:t>
      </w:r>
    </w:p>
    <w:p w14:paraId="08D1E31A" w14:textId="77777777" w:rsidR="00ED5C65" w:rsidRPr="00ED5C65" w:rsidRDefault="00ED5C65" w:rsidP="00ED5C65">
      <w:pPr>
        <w:tabs>
          <w:tab w:val="left" w:pos="1701"/>
        </w:tabs>
        <w:ind w:firstLine="737"/>
        <w:rPr>
          <w:rFonts w:ascii="Times New Roman" w:eastAsia="Calibri" w:hAnsi="Times New Roman"/>
          <w:sz w:val="16"/>
          <w:szCs w:val="16"/>
        </w:rPr>
      </w:pPr>
    </w:p>
    <w:p w14:paraId="770221E7"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IS2+CS2 sea ice flight</w:t>
      </w:r>
    </w:p>
    <w:p w14:paraId="27DB835F" w14:textId="77777777" w:rsidR="00ED5C65" w:rsidRPr="00ED5C65" w:rsidRDefault="00ED5C65" w:rsidP="00ED5C65">
      <w:pPr>
        <w:tabs>
          <w:tab w:val="left" w:pos="1701"/>
        </w:tabs>
        <w:ind w:firstLine="737"/>
        <w:rPr>
          <w:rFonts w:ascii="Times New Roman" w:eastAsia="Calibri" w:hAnsi="Times New Roman"/>
          <w:sz w:val="16"/>
          <w:szCs w:val="16"/>
        </w:rPr>
      </w:pPr>
    </w:p>
    <w:p w14:paraId="2B4B8F15" w14:textId="77777777" w:rsidR="00ED5C65" w:rsidRPr="00ED5C65" w:rsidRDefault="00096FEA" w:rsidP="00ED5C65">
      <w:pPr>
        <w:tabs>
          <w:tab w:val="left" w:pos="1701"/>
        </w:tabs>
        <w:ind w:firstLine="737"/>
        <w:rPr>
          <w:rFonts w:ascii="Times New Roman" w:eastAsia="Calibri" w:hAnsi="Times New Roman"/>
          <w:sz w:val="16"/>
          <w:szCs w:val="16"/>
        </w:rPr>
      </w:pPr>
      <w:r>
        <w:rPr>
          <w:rFonts w:ascii="Times New Roman" w:eastAsia="Calibri" w:hAnsi="Times New Roman"/>
          <w:sz w:val="16"/>
          <w:szCs w:val="16"/>
        </w:rPr>
        <w:t>0</w:t>
      </w:r>
      <w:r w:rsidR="00ED5C65" w:rsidRPr="00ED5C65">
        <w:rPr>
          <w:rFonts w:ascii="Times New Roman" w:eastAsia="Calibri" w:hAnsi="Times New Roman"/>
          <w:sz w:val="16"/>
          <w:szCs w:val="16"/>
        </w:rPr>
        <w:t>80</w:t>
      </w:r>
      <w:r w:rsidR="00ED5C65">
        <w:rPr>
          <w:rFonts w:ascii="Times New Roman" w:eastAsia="Calibri" w:hAnsi="Times New Roman"/>
          <w:sz w:val="16"/>
          <w:szCs w:val="16"/>
        </w:rPr>
        <w:t>6</w:t>
      </w:r>
      <w:r w:rsidR="00ED5C65" w:rsidRPr="00ED5C65">
        <w:rPr>
          <w:rFonts w:ascii="Times New Roman" w:eastAsia="Calibri" w:hAnsi="Times New Roman"/>
          <w:sz w:val="16"/>
          <w:szCs w:val="16"/>
        </w:rPr>
        <w:tab/>
      </w:r>
      <w:r w:rsidR="00ED5C65" w:rsidRPr="00ED5C65">
        <w:rPr>
          <w:rFonts w:ascii="Times New Roman" w:eastAsia="Calibri" w:hAnsi="Times New Roman"/>
          <w:sz w:val="16"/>
          <w:szCs w:val="16"/>
        </w:rPr>
        <w:tab/>
        <w:t>Take off</w:t>
      </w:r>
    </w:p>
    <w:p w14:paraId="0CBCDB9E"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iMAR position led always yellow/red</w:t>
      </w:r>
    </w:p>
    <w:p w14:paraId="4441FEB6"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Start GoPro3 at 5s interval</w:t>
      </w:r>
    </w:p>
    <w:p w14:paraId="32D55C71"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ASIRAS no calibration</w:t>
      </w:r>
    </w:p>
    <w:p w14:paraId="3E482A1A" w14:textId="77777777" w:rsidR="00ED5C65" w:rsidRPr="00ED5C65" w:rsidRDefault="00096FEA" w:rsidP="00ED5C65">
      <w:pPr>
        <w:tabs>
          <w:tab w:val="left" w:pos="1701"/>
        </w:tabs>
        <w:ind w:firstLine="737"/>
        <w:rPr>
          <w:rFonts w:ascii="Times New Roman" w:eastAsia="Calibri" w:hAnsi="Times New Roman"/>
          <w:sz w:val="16"/>
          <w:szCs w:val="16"/>
        </w:rPr>
      </w:pPr>
      <w:r>
        <w:rPr>
          <w:rFonts w:ascii="Times New Roman" w:eastAsia="Calibri" w:hAnsi="Times New Roman"/>
          <w:sz w:val="16"/>
          <w:szCs w:val="16"/>
        </w:rPr>
        <w:t>0</w:t>
      </w:r>
      <w:r w:rsidR="00ED5C65" w:rsidRPr="00ED5C65">
        <w:rPr>
          <w:rFonts w:ascii="Times New Roman" w:eastAsia="Calibri" w:hAnsi="Times New Roman"/>
          <w:sz w:val="16"/>
          <w:szCs w:val="16"/>
        </w:rPr>
        <w:t>815</w:t>
      </w:r>
      <w:r w:rsidR="00ED5C65" w:rsidRPr="00ED5C65">
        <w:rPr>
          <w:rFonts w:ascii="Times New Roman" w:eastAsia="Calibri" w:hAnsi="Times New Roman"/>
          <w:sz w:val="16"/>
          <w:szCs w:val="16"/>
        </w:rPr>
        <w:tab/>
      </w:r>
      <w:r w:rsidR="00ED5C65" w:rsidRPr="00ED5C65">
        <w:rPr>
          <w:rFonts w:ascii="Times New Roman" w:eastAsia="Calibri" w:hAnsi="Times New Roman"/>
          <w:sz w:val="16"/>
          <w:szCs w:val="16"/>
        </w:rPr>
        <w:tab/>
        <w:t>start A190325_00 (ASIRAS)</w:t>
      </w:r>
    </w:p>
    <w:p w14:paraId="7183F31F" w14:textId="77777777" w:rsidR="00ED5C65" w:rsidRPr="00ED5C65" w:rsidRDefault="00096FEA" w:rsidP="00ED5C65">
      <w:pPr>
        <w:tabs>
          <w:tab w:val="left" w:pos="1701"/>
        </w:tabs>
        <w:ind w:firstLine="737"/>
        <w:rPr>
          <w:rFonts w:ascii="Times New Roman" w:eastAsia="Calibri" w:hAnsi="Times New Roman"/>
          <w:sz w:val="16"/>
          <w:szCs w:val="16"/>
        </w:rPr>
      </w:pPr>
      <w:r>
        <w:rPr>
          <w:rFonts w:ascii="Times New Roman" w:eastAsia="Calibri" w:hAnsi="Times New Roman"/>
          <w:sz w:val="16"/>
          <w:szCs w:val="16"/>
        </w:rPr>
        <w:t>0</w:t>
      </w:r>
      <w:r w:rsidR="00ED5C65" w:rsidRPr="00ED5C65">
        <w:rPr>
          <w:rFonts w:ascii="Times New Roman" w:eastAsia="Calibri" w:hAnsi="Times New Roman"/>
          <w:sz w:val="16"/>
          <w:szCs w:val="16"/>
        </w:rPr>
        <w:t>918</w:t>
      </w:r>
      <w:r w:rsidR="00ED5C65" w:rsidRPr="00ED5C65">
        <w:rPr>
          <w:rFonts w:ascii="Times New Roman" w:eastAsia="Calibri" w:hAnsi="Times New Roman"/>
          <w:sz w:val="16"/>
          <w:szCs w:val="16"/>
        </w:rPr>
        <w:tab/>
      </w:r>
      <w:r w:rsidR="00ED5C65" w:rsidRPr="00ED5C65">
        <w:rPr>
          <w:rFonts w:ascii="Times New Roman" w:eastAsia="Calibri" w:hAnsi="Times New Roman"/>
          <w:sz w:val="16"/>
          <w:szCs w:val="16"/>
        </w:rPr>
        <w:tab/>
        <w:t>start 01</w:t>
      </w:r>
    </w:p>
    <w:p w14:paraId="6E12D7A2"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1018</w:t>
      </w:r>
      <w:r w:rsidRPr="00ED5C65">
        <w:rPr>
          <w:rFonts w:ascii="Times New Roman" w:eastAsia="Calibri" w:hAnsi="Times New Roman"/>
          <w:sz w:val="16"/>
          <w:szCs w:val="16"/>
        </w:rPr>
        <w:tab/>
      </w:r>
      <w:r w:rsidRPr="00ED5C65">
        <w:rPr>
          <w:rFonts w:ascii="Times New Roman" w:eastAsia="Calibri" w:hAnsi="Times New Roman"/>
          <w:sz w:val="16"/>
          <w:szCs w:val="16"/>
        </w:rPr>
        <w:tab/>
        <w:t>GoPro3 switched back to 2s interval</w:t>
      </w:r>
    </w:p>
    <w:p w14:paraId="63E746EE"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1018</w:t>
      </w: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GoPro7 turned on to 2s interval (found a way to mount it </w:t>
      </w:r>
    </w:p>
    <w:p w14:paraId="3A98F3A6"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inside)</w:t>
      </w:r>
    </w:p>
    <w:p w14:paraId="18C80352"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1019</w:t>
      </w:r>
      <w:r w:rsidRPr="00ED5C65">
        <w:rPr>
          <w:rFonts w:ascii="Times New Roman" w:eastAsia="Calibri" w:hAnsi="Times New Roman"/>
          <w:sz w:val="16"/>
          <w:szCs w:val="16"/>
        </w:rPr>
        <w:tab/>
      </w:r>
      <w:r w:rsidRPr="00ED5C65">
        <w:rPr>
          <w:rFonts w:ascii="Times New Roman" w:eastAsia="Calibri" w:hAnsi="Times New Roman"/>
          <w:sz w:val="16"/>
          <w:szCs w:val="16"/>
        </w:rPr>
        <w:tab/>
        <w:t>start 02</w:t>
      </w:r>
    </w:p>
    <w:p w14:paraId="4C34165D"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1121</w:t>
      </w:r>
      <w:r w:rsidRPr="00ED5C65">
        <w:rPr>
          <w:rFonts w:ascii="Times New Roman" w:eastAsia="Calibri" w:hAnsi="Times New Roman"/>
          <w:sz w:val="16"/>
          <w:szCs w:val="16"/>
        </w:rPr>
        <w:tab/>
      </w:r>
      <w:r w:rsidRPr="00ED5C65">
        <w:rPr>
          <w:rFonts w:ascii="Times New Roman" w:eastAsia="Calibri" w:hAnsi="Times New Roman"/>
          <w:sz w:val="16"/>
          <w:szCs w:val="16"/>
        </w:rPr>
        <w:tab/>
        <w:t>start 03</w:t>
      </w:r>
    </w:p>
    <w:p w14:paraId="054AC2C2"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1221</w:t>
      </w: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start 04 (end of record there should be the runaway </w:t>
      </w:r>
    </w:p>
    <w:p w14:paraId="201E3F35"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overflight)</w:t>
      </w:r>
    </w:p>
    <w:p w14:paraId="436B869B"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1319</w:t>
      </w:r>
      <w:r w:rsidRPr="00ED5C65">
        <w:rPr>
          <w:rFonts w:ascii="Times New Roman" w:eastAsia="Calibri" w:hAnsi="Times New Roman"/>
          <w:sz w:val="16"/>
          <w:szCs w:val="16"/>
        </w:rPr>
        <w:tab/>
      </w:r>
      <w:r w:rsidRPr="00ED5C65">
        <w:rPr>
          <w:rFonts w:ascii="Times New Roman" w:eastAsia="Calibri" w:hAnsi="Times New Roman"/>
          <w:sz w:val="16"/>
          <w:szCs w:val="16"/>
        </w:rPr>
        <w:tab/>
        <w:t>start 05 (short record, probably not useful)</w:t>
      </w:r>
    </w:p>
    <w:p w14:paraId="0F17C48C"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iMAR files seem to be named  from "000" to "007", </w:t>
      </w:r>
    </w:p>
    <w:p w14:paraId="1DDBF957" w14:textId="77777777"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instead of date and time, something with the GPS (ask </w:t>
      </w: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Tim) </w:t>
      </w:r>
    </w:p>
    <w:p w14:paraId="1AF94737" w14:textId="77777777" w:rsidR="00ED72A2" w:rsidRDefault="00ED5C65" w:rsidP="00ED5C65">
      <w:pPr>
        <w:tabs>
          <w:tab w:val="left" w:pos="1701"/>
        </w:tabs>
        <w:ind w:firstLine="737"/>
        <w:rPr>
          <w:rFonts w:ascii="Times New Roman" w:eastAsia="Calibri" w:hAnsi="Times New Roman"/>
          <w:sz w:val="16"/>
          <w:szCs w:val="16"/>
        </w:rPr>
      </w:pPr>
      <w:r>
        <w:rPr>
          <w:rFonts w:ascii="Times New Roman" w:eastAsia="Calibri" w:hAnsi="Times New Roman"/>
          <w:sz w:val="16"/>
          <w:szCs w:val="16"/>
        </w:rPr>
        <w:t>1335</w:t>
      </w:r>
      <w:r w:rsidRPr="00ED5C65">
        <w:rPr>
          <w:rFonts w:ascii="Times New Roman" w:eastAsia="Calibri" w:hAnsi="Times New Roman"/>
          <w:sz w:val="16"/>
          <w:szCs w:val="16"/>
        </w:rPr>
        <w:t xml:space="preserve"> </w:t>
      </w:r>
      <w:r w:rsidRPr="00ED5C65">
        <w:rPr>
          <w:rFonts w:ascii="Times New Roman" w:eastAsia="Calibri" w:hAnsi="Times New Roman"/>
          <w:sz w:val="16"/>
          <w:szCs w:val="16"/>
        </w:rPr>
        <w:tab/>
        <w:t>Landing</w:t>
      </w:r>
    </w:p>
    <w:p w14:paraId="682DBCD4" w14:textId="77777777" w:rsidR="00ED5C65" w:rsidRPr="00D95F1F" w:rsidRDefault="00ED5C65" w:rsidP="00ED5C65">
      <w:pPr>
        <w:tabs>
          <w:tab w:val="left" w:pos="1701"/>
        </w:tabs>
        <w:ind w:firstLine="737"/>
        <w:rPr>
          <w:rFonts w:ascii="Times New Roman" w:eastAsia="Calibri" w:hAnsi="Times New Roman"/>
          <w:sz w:val="16"/>
          <w:szCs w:val="16"/>
        </w:rPr>
      </w:pPr>
    </w:p>
    <w:p w14:paraId="3DB20588" w14:textId="77777777" w:rsidR="00D95F1F" w:rsidRPr="00D95F1F" w:rsidRDefault="00D95F1F" w:rsidP="00D95F1F">
      <w:pPr>
        <w:tabs>
          <w:tab w:val="left" w:pos="1701"/>
        </w:tabs>
        <w:ind w:firstLine="737"/>
        <w:rPr>
          <w:rFonts w:ascii="Times New Roman" w:eastAsia="Calibri" w:hAnsi="Times New Roman"/>
          <w:sz w:val="16"/>
          <w:szCs w:val="16"/>
        </w:rPr>
      </w:pPr>
    </w:p>
    <w:p w14:paraId="718AF730" w14:textId="77777777"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088, March 29, 2019: STN-IS2(1343c2)-STN</w:t>
      </w:r>
    </w:p>
    <w:p w14:paraId="7B39E2E5" w14:textId="77777777" w:rsidR="00D95F1F" w:rsidRPr="00D95F1F" w:rsidRDefault="00D95F1F" w:rsidP="00D95F1F">
      <w:pPr>
        <w:tabs>
          <w:tab w:val="left" w:pos="1701"/>
        </w:tabs>
        <w:ind w:firstLine="737"/>
        <w:rPr>
          <w:rFonts w:ascii="Times New Roman" w:eastAsia="Calibri" w:hAnsi="Times New Roman"/>
          <w:sz w:val="16"/>
          <w:szCs w:val="16"/>
        </w:rPr>
      </w:pPr>
    </w:p>
    <w:p w14:paraId="76C27222" w14:textId="77777777"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1CA187C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1543</w:t>
      </w:r>
      <w:r w:rsidRPr="00D95F1F">
        <w:rPr>
          <w:rFonts w:ascii="Times New Roman" w:eastAsia="Calibri" w:hAnsi="Times New Roman"/>
          <w:sz w:val="16"/>
          <w:szCs w:val="16"/>
        </w:rPr>
        <w:tab/>
        <w:t>Turn on engine</w:t>
      </w:r>
    </w:p>
    <w:p w14:paraId="7BE38A4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Power off when switching from 1 -&gt; 2 engines</w:t>
      </w:r>
    </w:p>
    <w:p w14:paraId="633CB89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Restart system</w:t>
      </w:r>
    </w:p>
    <w:p w14:paraId="2B82107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1604</w:t>
      </w:r>
      <w:r w:rsidRPr="00D95F1F">
        <w:rPr>
          <w:rFonts w:ascii="Times New Roman" w:eastAsia="Calibri" w:hAnsi="Times New Roman"/>
          <w:sz w:val="16"/>
          <w:szCs w:val="16"/>
        </w:rPr>
        <w:tab/>
        <w:t>Taxi</w:t>
      </w:r>
    </w:p>
    <w:p w14:paraId="37BE3AA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1610?</w:t>
      </w:r>
      <w:r w:rsidRPr="00D95F1F">
        <w:rPr>
          <w:rFonts w:ascii="Times New Roman" w:eastAsia="Calibri" w:hAnsi="Times New Roman"/>
          <w:sz w:val="16"/>
          <w:szCs w:val="16"/>
        </w:rPr>
        <w:tab/>
        <w:t>Take off Station Nord</w:t>
      </w:r>
    </w:p>
    <w:p w14:paraId="17DD3D4A"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No measurements on route STN-WP1</w:t>
      </w:r>
    </w:p>
    <w:p w14:paraId="1D84F5D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174200</w:t>
      </w:r>
      <w:r w:rsidRPr="00D95F1F">
        <w:rPr>
          <w:rFonts w:ascii="Times New Roman" w:eastAsia="Calibri" w:hAnsi="Times New Roman"/>
          <w:sz w:val="16"/>
          <w:szCs w:val="16"/>
        </w:rPr>
        <w:tab/>
        <w:t>New scanner file</w:t>
      </w:r>
    </w:p>
    <w:p w14:paraId="10D7BDD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1744</w:t>
      </w:r>
      <w:r w:rsidRPr="00D95F1F">
        <w:rPr>
          <w:rFonts w:ascii="Times New Roman" w:eastAsia="Calibri" w:hAnsi="Times New Roman"/>
          <w:sz w:val="16"/>
          <w:szCs w:val="16"/>
        </w:rPr>
        <w:tab/>
        <w:t>WP1</w:t>
      </w:r>
    </w:p>
    <w:p w14:paraId="3F9A328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Scanner set to TS1</w:t>
      </w:r>
    </w:p>
    <w:p w14:paraId="1990331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1747</w:t>
      </w:r>
      <w:r w:rsidRPr="00D95F1F">
        <w:rPr>
          <w:rFonts w:ascii="Times New Roman" w:eastAsia="Calibri" w:hAnsi="Times New Roman"/>
          <w:sz w:val="16"/>
          <w:szCs w:val="16"/>
        </w:rPr>
        <w:tab/>
        <w:t>New scanner file</w:t>
      </w:r>
    </w:p>
    <w:p w14:paraId="4C04C3FC"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1759</w:t>
      </w:r>
      <w:r w:rsidRPr="00D95F1F">
        <w:rPr>
          <w:rFonts w:ascii="Times New Roman" w:eastAsia="Calibri" w:hAnsi="Times New Roman"/>
          <w:sz w:val="16"/>
          <w:szCs w:val="16"/>
        </w:rPr>
        <w:tab/>
        <w:t>Transition zone</w:t>
      </w:r>
    </w:p>
    <w:p w14:paraId="6DDF711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1801</w:t>
      </w:r>
      <w:r w:rsidRPr="00D95F1F">
        <w:rPr>
          <w:rFonts w:ascii="Times New Roman" w:eastAsia="Calibri" w:hAnsi="Times New Roman"/>
          <w:sz w:val="16"/>
          <w:szCs w:val="16"/>
        </w:rPr>
        <w:tab/>
        <w:t>WP2</w:t>
      </w:r>
    </w:p>
    <w:p w14:paraId="3002515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1804</w:t>
      </w:r>
      <w:r w:rsidRPr="00D95F1F">
        <w:rPr>
          <w:rFonts w:ascii="Times New Roman" w:eastAsia="Calibri" w:hAnsi="Times New Roman"/>
          <w:sz w:val="16"/>
          <w:szCs w:val="16"/>
        </w:rPr>
        <w:tab/>
        <w:t>The first leads</w:t>
      </w:r>
    </w:p>
    <w:p w14:paraId="63F6D29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1817</w:t>
      </w:r>
      <w:r w:rsidRPr="00D95F1F">
        <w:rPr>
          <w:rFonts w:ascii="Times New Roman" w:eastAsia="Calibri" w:hAnsi="Times New Roman"/>
          <w:sz w:val="16"/>
          <w:szCs w:val="16"/>
        </w:rPr>
        <w:tab/>
        <w:t>WP3, some haze</w:t>
      </w:r>
    </w:p>
    <w:p w14:paraId="0EF8D05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@N85 04.10 clear sky</w:t>
      </w:r>
    </w:p>
    <w:p w14:paraId="7A5DF81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1833</w:t>
      </w:r>
      <w:r w:rsidRPr="00D95F1F">
        <w:rPr>
          <w:rFonts w:ascii="Times New Roman" w:eastAsia="Calibri" w:hAnsi="Times New Roman"/>
          <w:sz w:val="16"/>
          <w:szCs w:val="16"/>
        </w:rPr>
        <w:tab/>
        <w:t>WP4</w:t>
      </w:r>
    </w:p>
    <w:p w14:paraId="0202892F"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1852</w:t>
      </w:r>
      <w:r w:rsidRPr="00D95F1F">
        <w:rPr>
          <w:rFonts w:ascii="Times New Roman" w:eastAsia="Calibri" w:hAnsi="Times New Roman"/>
          <w:sz w:val="16"/>
          <w:szCs w:val="16"/>
        </w:rPr>
        <w:tab/>
        <w:t>WP5, 85N</w:t>
      </w:r>
    </w:p>
    <w:p w14:paraId="36557DD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Teardrop</w:t>
      </w:r>
    </w:p>
    <w:p w14:paraId="08CA13B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Measuring WP5-STN</w:t>
      </w:r>
    </w:p>
    <w:p w14:paraId="4B6396E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190000</w:t>
      </w:r>
      <w:r w:rsidRPr="00D95F1F">
        <w:rPr>
          <w:rFonts w:ascii="Times New Roman" w:eastAsia="Calibri" w:hAnsi="Times New Roman"/>
          <w:sz w:val="16"/>
          <w:szCs w:val="16"/>
        </w:rPr>
        <w:tab/>
        <w:t>New scanner file</w:t>
      </w:r>
    </w:p>
    <w:p w14:paraId="46A09E3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193000</w:t>
      </w:r>
      <w:r w:rsidRPr="00D95F1F">
        <w:rPr>
          <w:rFonts w:ascii="Times New Roman" w:eastAsia="Calibri" w:hAnsi="Times New Roman"/>
          <w:sz w:val="16"/>
          <w:szCs w:val="16"/>
        </w:rPr>
        <w:tab/>
        <w:t>New scanner file</w:t>
      </w:r>
    </w:p>
    <w:p w14:paraId="1AE37C3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2020</w:t>
      </w:r>
      <w:r w:rsidRPr="00D95F1F">
        <w:rPr>
          <w:rFonts w:ascii="Times New Roman" w:eastAsia="Calibri" w:hAnsi="Times New Roman"/>
          <w:sz w:val="16"/>
          <w:szCs w:val="16"/>
        </w:rPr>
        <w:tab/>
        <w:t>85% battery blinking, “OK” not green</w:t>
      </w:r>
    </w:p>
    <w:p w14:paraId="24209BE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2026</w:t>
      </w:r>
      <w:r w:rsidRPr="00D95F1F">
        <w:rPr>
          <w:rFonts w:ascii="Times New Roman" w:eastAsia="Calibri" w:hAnsi="Times New Roman"/>
          <w:sz w:val="16"/>
          <w:szCs w:val="16"/>
        </w:rPr>
        <w:tab/>
        <w:t>New scanner file</w:t>
      </w:r>
    </w:p>
    <w:p w14:paraId="1209AB9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2033</w:t>
      </w:r>
      <w:r w:rsidRPr="00D95F1F">
        <w:rPr>
          <w:rFonts w:ascii="Times New Roman" w:eastAsia="Calibri" w:hAnsi="Times New Roman"/>
          <w:sz w:val="16"/>
          <w:szCs w:val="16"/>
        </w:rPr>
        <w:tab/>
        <w:t>Rubble fields</w:t>
      </w:r>
    </w:p>
    <w:p w14:paraId="1807611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2044</w:t>
      </w:r>
      <w:r w:rsidRPr="00D95F1F">
        <w:rPr>
          <w:rFonts w:ascii="Times New Roman" w:eastAsia="Calibri" w:hAnsi="Times New Roman"/>
          <w:sz w:val="16"/>
          <w:szCs w:val="16"/>
        </w:rPr>
        <w:tab/>
        <w:t>Land</w:t>
      </w:r>
    </w:p>
    <w:p w14:paraId="6E24AEE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2058</w:t>
      </w:r>
      <w:r w:rsidRPr="00D95F1F">
        <w:rPr>
          <w:rFonts w:ascii="Times New Roman" w:eastAsia="Calibri" w:hAnsi="Times New Roman"/>
          <w:sz w:val="16"/>
          <w:szCs w:val="16"/>
        </w:rPr>
        <w:tab/>
        <w:t>Fjord ice/sea ice</w:t>
      </w:r>
    </w:p>
    <w:p w14:paraId="1055F3CA"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2125</w:t>
      </w:r>
      <w:r w:rsidRPr="00D95F1F">
        <w:rPr>
          <w:rFonts w:ascii="Times New Roman" w:eastAsia="Calibri" w:hAnsi="Times New Roman"/>
          <w:sz w:val="16"/>
          <w:szCs w:val="16"/>
        </w:rPr>
        <w:tab/>
        <w:t>On ground STN</w:t>
      </w:r>
    </w:p>
    <w:p w14:paraId="4C763E3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Stop scanner</w:t>
      </w:r>
    </w:p>
    <w:p w14:paraId="6F3D6F70" w14:textId="77777777"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Battery dead before download finished</w:t>
      </w:r>
    </w:p>
    <w:p w14:paraId="22E90304" w14:textId="77777777" w:rsidR="00190B78" w:rsidRDefault="00190B78" w:rsidP="00D95F1F">
      <w:pPr>
        <w:tabs>
          <w:tab w:val="left" w:pos="1701"/>
        </w:tabs>
        <w:ind w:firstLine="737"/>
        <w:rPr>
          <w:rFonts w:ascii="Times New Roman" w:eastAsia="Calibri" w:hAnsi="Times New Roman"/>
          <w:sz w:val="16"/>
          <w:szCs w:val="16"/>
        </w:rPr>
      </w:pPr>
    </w:p>
    <w:p w14:paraId="60257682" w14:textId="77777777" w:rsidR="00190B78" w:rsidRDefault="00190B78" w:rsidP="00190B78">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18405310"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ASIRAS UTC time = ASIRAS PC1 time + 5s. Below, UTC time is used</w:t>
      </w:r>
    </w:p>
    <w:p w14:paraId="76BF4D9F" w14:textId="77777777" w:rsidR="00190B78" w:rsidRPr="00190B78" w:rsidRDefault="00190B78" w:rsidP="00190B78">
      <w:pPr>
        <w:tabs>
          <w:tab w:val="left" w:pos="1701"/>
        </w:tabs>
        <w:ind w:firstLine="737"/>
        <w:rPr>
          <w:rFonts w:ascii="Times New Roman" w:eastAsia="Calibri" w:hAnsi="Times New Roman"/>
          <w:sz w:val="16"/>
          <w:szCs w:val="16"/>
        </w:rPr>
      </w:pPr>
    </w:p>
    <w:p w14:paraId="2411D189"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16</w:t>
      </w:r>
      <w:r>
        <w:rPr>
          <w:rFonts w:ascii="Times New Roman" w:eastAsia="Calibri" w:hAnsi="Times New Roman"/>
          <w:sz w:val="16"/>
          <w:szCs w:val="16"/>
        </w:rPr>
        <w:t>0</w:t>
      </w:r>
      <w:r w:rsidRPr="00190B78">
        <w:rPr>
          <w:rFonts w:ascii="Times New Roman" w:eastAsia="Calibri" w:hAnsi="Times New Roman"/>
          <w:sz w:val="16"/>
          <w:szCs w:val="16"/>
        </w:rPr>
        <w:t xml:space="preserve">0 </w:t>
      </w:r>
      <w:r w:rsidRPr="00190B78">
        <w:rPr>
          <w:rFonts w:ascii="Times New Roman" w:eastAsia="Calibri" w:hAnsi="Times New Roman"/>
          <w:sz w:val="16"/>
          <w:szCs w:val="16"/>
        </w:rPr>
        <w:tab/>
        <w:t>Take off</w:t>
      </w:r>
    </w:p>
    <w:p w14:paraId="5AA04983"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ab/>
      </w:r>
      <w:r w:rsidRPr="00190B78">
        <w:rPr>
          <w:rFonts w:ascii="Times New Roman" w:eastAsia="Calibri" w:hAnsi="Times New Roman"/>
          <w:sz w:val="16"/>
          <w:szCs w:val="16"/>
        </w:rPr>
        <w:tab/>
        <w:t>iMAR position led always yellow/red</w:t>
      </w:r>
    </w:p>
    <w:p w14:paraId="52311123"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1739</w:t>
      </w:r>
      <w:r w:rsidRPr="00190B78">
        <w:rPr>
          <w:rFonts w:ascii="Times New Roman" w:eastAsia="Calibri" w:hAnsi="Times New Roman"/>
          <w:sz w:val="16"/>
          <w:szCs w:val="16"/>
        </w:rPr>
        <w:tab/>
      </w:r>
      <w:r w:rsidRPr="00190B78">
        <w:rPr>
          <w:rFonts w:ascii="Times New Roman" w:eastAsia="Calibri" w:hAnsi="Times New Roman"/>
          <w:sz w:val="16"/>
          <w:szCs w:val="16"/>
        </w:rPr>
        <w:tab/>
        <w:t>Start both GoPros at 2s interval</w:t>
      </w:r>
    </w:p>
    <w:p w14:paraId="3F6B50CB"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1740</w:t>
      </w:r>
      <w:r w:rsidRPr="00190B78">
        <w:rPr>
          <w:rFonts w:ascii="Times New Roman" w:eastAsia="Calibri" w:hAnsi="Times New Roman"/>
          <w:sz w:val="16"/>
          <w:szCs w:val="16"/>
        </w:rPr>
        <w:tab/>
      </w:r>
      <w:r w:rsidRPr="00190B78">
        <w:rPr>
          <w:rFonts w:ascii="Times New Roman" w:eastAsia="Calibri" w:hAnsi="Times New Roman"/>
          <w:sz w:val="16"/>
          <w:szCs w:val="16"/>
        </w:rPr>
        <w:tab/>
        <w:t>ASIRAS LAM calibration (_00)</w:t>
      </w:r>
    </w:p>
    <w:p w14:paraId="130756DD"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1747</w:t>
      </w:r>
      <w:r w:rsidRPr="00190B78">
        <w:rPr>
          <w:rFonts w:ascii="Times New Roman" w:eastAsia="Calibri" w:hAnsi="Times New Roman"/>
          <w:sz w:val="16"/>
          <w:szCs w:val="16"/>
        </w:rPr>
        <w:tab/>
      </w:r>
      <w:r w:rsidRPr="00190B78">
        <w:rPr>
          <w:rFonts w:ascii="Times New Roman" w:eastAsia="Calibri" w:hAnsi="Times New Roman"/>
          <w:sz w:val="16"/>
          <w:szCs w:val="16"/>
        </w:rPr>
        <w:tab/>
        <w:t>start A190329_00 (ASIRAS)</w:t>
      </w:r>
    </w:p>
    <w:p w14:paraId="1B9C0AF8"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1855</w:t>
      </w:r>
      <w:r w:rsidRPr="00190B78">
        <w:rPr>
          <w:rFonts w:ascii="Times New Roman" w:eastAsia="Calibri" w:hAnsi="Times New Roman"/>
          <w:sz w:val="16"/>
          <w:szCs w:val="16"/>
        </w:rPr>
        <w:tab/>
      </w:r>
      <w:r w:rsidRPr="00190B78">
        <w:rPr>
          <w:rFonts w:ascii="Times New Roman" w:eastAsia="Calibri" w:hAnsi="Times New Roman"/>
          <w:sz w:val="16"/>
          <w:szCs w:val="16"/>
        </w:rPr>
        <w:tab/>
        <w:t>start 01</w:t>
      </w:r>
    </w:p>
    <w:p w14:paraId="4C5D85CA"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1954</w:t>
      </w:r>
      <w:r w:rsidRPr="00190B78">
        <w:rPr>
          <w:rFonts w:ascii="Times New Roman" w:eastAsia="Calibri" w:hAnsi="Times New Roman"/>
          <w:sz w:val="16"/>
          <w:szCs w:val="16"/>
        </w:rPr>
        <w:tab/>
      </w:r>
      <w:r w:rsidRPr="00190B78">
        <w:rPr>
          <w:rFonts w:ascii="Times New Roman" w:eastAsia="Calibri" w:hAnsi="Times New Roman"/>
          <w:sz w:val="16"/>
          <w:szCs w:val="16"/>
        </w:rPr>
        <w:tab/>
        <w:t>start 02</w:t>
      </w:r>
    </w:p>
    <w:p w14:paraId="3AE26AFA"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2054</w:t>
      </w:r>
      <w:r w:rsidRPr="00190B78">
        <w:rPr>
          <w:rFonts w:ascii="Times New Roman" w:eastAsia="Calibri" w:hAnsi="Times New Roman"/>
          <w:sz w:val="16"/>
          <w:szCs w:val="16"/>
        </w:rPr>
        <w:tab/>
      </w:r>
      <w:r w:rsidRPr="00190B78">
        <w:rPr>
          <w:rFonts w:ascii="Times New Roman" w:eastAsia="Calibri" w:hAnsi="Times New Roman"/>
          <w:sz w:val="16"/>
          <w:szCs w:val="16"/>
        </w:rPr>
        <w:tab/>
        <w:t>start 03</w:t>
      </w:r>
    </w:p>
    <w:p w14:paraId="1B2ED56F"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 xml:space="preserve">2119 </w:t>
      </w:r>
      <w:r w:rsidRPr="00190B78">
        <w:rPr>
          <w:rFonts w:ascii="Times New Roman" w:eastAsia="Calibri" w:hAnsi="Times New Roman"/>
          <w:sz w:val="16"/>
          <w:szCs w:val="16"/>
        </w:rPr>
        <w:tab/>
        <w:t>stop recording</w:t>
      </w:r>
    </w:p>
    <w:p w14:paraId="6EBECA47" w14:textId="77777777"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ab/>
      </w:r>
      <w:r w:rsidRPr="00190B78">
        <w:rPr>
          <w:rFonts w:ascii="Times New Roman" w:eastAsia="Calibri" w:hAnsi="Times New Roman"/>
          <w:sz w:val="16"/>
          <w:szCs w:val="16"/>
        </w:rPr>
        <w:tab/>
        <w:t>iMAR files back to be named date and time</w:t>
      </w:r>
    </w:p>
    <w:p w14:paraId="28630686" w14:textId="77777777" w:rsidR="00190B78" w:rsidRPr="00D95F1F"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w:t>
      </w:r>
      <w:r w:rsidRPr="00190B78">
        <w:rPr>
          <w:rFonts w:ascii="Times New Roman" w:eastAsia="Calibri" w:hAnsi="Times New Roman"/>
          <w:sz w:val="16"/>
          <w:szCs w:val="16"/>
        </w:rPr>
        <w:tab/>
      </w:r>
      <w:r w:rsidRPr="00190B78">
        <w:rPr>
          <w:rFonts w:ascii="Times New Roman" w:eastAsia="Calibri" w:hAnsi="Times New Roman"/>
          <w:sz w:val="16"/>
          <w:szCs w:val="16"/>
        </w:rPr>
        <w:tab/>
        <w:t>Landing</w:t>
      </w:r>
    </w:p>
    <w:p w14:paraId="79FDF88D" w14:textId="77777777" w:rsidR="00D95F1F" w:rsidRPr="00D95F1F" w:rsidRDefault="00D95F1F" w:rsidP="00D95F1F">
      <w:pPr>
        <w:tabs>
          <w:tab w:val="left" w:pos="1701"/>
        </w:tabs>
        <w:ind w:firstLine="737"/>
        <w:rPr>
          <w:rFonts w:ascii="Times New Roman" w:eastAsia="Calibri" w:hAnsi="Times New Roman"/>
          <w:sz w:val="16"/>
          <w:szCs w:val="16"/>
        </w:rPr>
      </w:pPr>
    </w:p>
    <w:p w14:paraId="1F352A11" w14:textId="77777777" w:rsidR="00D95F1F" w:rsidRPr="00D95F1F" w:rsidRDefault="00D95F1F" w:rsidP="00D95F1F">
      <w:pPr>
        <w:tabs>
          <w:tab w:val="left" w:pos="1701"/>
        </w:tabs>
        <w:ind w:firstLine="737"/>
        <w:rPr>
          <w:rFonts w:ascii="Times New Roman" w:eastAsia="Calibri" w:hAnsi="Times New Roman"/>
          <w:sz w:val="16"/>
          <w:szCs w:val="16"/>
        </w:rPr>
      </w:pPr>
    </w:p>
    <w:p w14:paraId="559B96EE" w14:textId="77777777"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089, March 30, 2019: STN-IS2(16c3)-CS2(47570)-STN</w:t>
      </w:r>
    </w:p>
    <w:p w14:paraId="4CFA109C" w14:textId="77777777" w:rsidR="00D95F1F" w:rsidRPr="00D95F1F" w:rsidRDefault="00D95F1F" w:rsidP="00D95F1F">
      <w:pPr>
        <w:tabs>
          <w:tab w:val="left" w:pos="1701"/>
        </w:tabs>
        <w:ind w:firstLine="737"/>
        <w:rPr>
          <w:rFonts w:ascii="Times New Roman" w:eastAsia="Calibri" w:hAnsi="Times New Roman"/>
          <w:sz w:val="16"/>
          <w:szCs w:val="16"/>
        </w:rPr>
      </w:pPr>
    </w:p>
    <w:p w14:paraId="305C1CF2" w14:textId="77777777"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58CF357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Power system turned off even though ALS, heater and iMAR was switched off</w:t>
      </w:r>
    </w:p>
    <w:p w14:paraId="204245D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0807</w:t>
      </w:r>
      <w:r w:rsidRPr="00D95F1F">
        <w:rPr>
          <w:rFonts w:ascii="Times New Roman" w:eastAsia="Calibri" w:hAnsi="Times New Roman"/>
          <w:sz w:val="16"/>
          <w:szCs w:val="16"/>
        </w:rPr>
        <w:tab/>
        <w:t>Taxi</w:t>
      </w:r>
    </w:p>
    <w:p w14:paraId="297DDA0A"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 xml:space="preserve">0810? </w:t>
      </w:r>
      <w:r w:rsidRPr="00D95F1F">
        <w:rPr>
          <w:rFonts w:ascii="Times New Roman" w:eastAsia="Calibri" w:hAnsi="Times New Roman"/>
          <w:sz w:val="16"/>
          <w:szCs w:val="16"/>
        </w:rPr>
        <w:tab/>
        <w:t>Take off</w:t>
      </w:r>
    </w:p>
    <w:p w14:paraId="5C228D6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 xml:space="preserve">TS1 </w:t>
      </w:r>
    </w:p>
    <w:p w14:paraId="34982F4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0819</w:t>
      </w:r>
      <w:r w:rsidRPr="00D95F1F">
        <w:rPr>
          <w:rFonts w:ascii="Times New Roman" w:eastAsia="Calibri" w:hAnsi="Times New Roman"/>
          <w:sz w:val="16"/>
          <w:szCs w:val="16"/>
        </w:rPr>
        <w:tab/>
        <w:t>New scanner file</w:t>
      </w:r>
    </w:p>
    <w:p w14:paraId="4D5A250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On CryoSat line</w:t>
      </w:r>
    </w:p>
    <w:p w14:paraId="164BA23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0835</w:t>
      </w:r>
      <w:r w:rsidRPr="00D95F1F">
        <w:rPr>
          <w:rFonts w:ascii="Times New Roman" w:eastAsia="Calibri" w:hAnsi="Times New Roman"/>
          <w:sz w:val="16"/>
          <w:szCs w:val="16"/>
        </w:rPr>
        <w:tab/>
        <w:t>On line IS1-IS2</w:t>
      </w:r>
    </w:p>
    <w:p w14:paraId="6E9BBB1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0844</w:t>
      </w:r>
      <w:r w:rsidRPr="00D95F1F">
        <w:rPr>
          <w:rFonts w:ascii="Times New Roman" w:eastAsia="Calibri" w:hAnsi="Times New Roman"/>
          <w:sz w:val="16"/>
          <w:szCs w:val="16"/>
        </w:rPr>
        <w:tab/>
        <w:t>IS2</w:t>
      </w:r>
    </w:p>
    <w:p w14:paraId="6764BB9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0915</w:t>
      </w:r>
      <w:r w:rsidRPr="00D95F1F">
        <w:rPr>
          <w:rFonts w:ascii="Times New Roman" w:eastAsia="Calibri" w:hAnsi="Times New Roman"/>
          <w:sz w:val="16"/>
          <w:szCs w:val="16"/>
        </w:rPr>
        <w:tab/>
        <w:t>Break the line</w:t>
      </w:r>
    </w:p>
    <w:p w14:paraId="1E7D7B1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091700</w:t>
      </w:r>
      <w:r w:rsidRPr="00D95F1F">
        <w:rPr>
          <w:rFonts w:ascii="Times New Roman" w:eastAsia="Calibri" w:hAnsi="Times New Roman"/>
          <w:sz w:val="16"/>
          <w:szCs w:val="16"/>
        </w:rPr>
        <w:tab/>
        <w:t>New scanner file</w:t>
      </w:r>
    </w:p>
    <w:p w14:paraId="4EE7855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0920</w:t>
      </w:r>
      <w:r w:rsidRPr="00D95F1F">
        <w:rPr>
          <w:rFonts w:ascii="Times New Roman" w:eastAsia="Calibri" w:hAnsi="Times New Roman"/>
          <w:sz w:val="16"/>
          <w:szCs w:val="16"/>
        </w:rPr>
        <w:tab/>
        <w:t>Crossing line CS2-CS3</w:t>
      </w:r>
    </w:p>
    <w:p w14:paraId="22F2EA4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 N83 38.29</w:t>
      </w:r>
    </w:p>
    <w:p w14:paraId="5C120B1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0923</w:t>
      </w:r>
      <w:r w:rsidRPr="00D95F1F">
        <w:rPr>
          <w:rFonts w:ascii="Times New Roman" w:eastAsia="Calibri" w:hAnsi="Times New Roman"/>
          <w:sz w:val="16"/>
          <w:szCs w:val="16"/>
        </w:rPr>
        <w:tab/>
        <w:t>On line CS2-CS3</w:t>
      </w:r>
    </w:p>
    <w:p w14:paraId="3B4164A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1001</w:t>
      </w:r>
      <w:r w:rsidRPr="00D95F1F">
        <w:rPr>
          <w:rFonts w:ascii="Times New Roman" w:eastAsia="Calibri" w:hAnsi="Times New Roman"/>
          <w:sz w:val="16"/>
          <w:szCs w:val="16"/>
        </w:rPr>
        <w:tab/>
        <w:t>Rubble fields</w:t>
      </w:r>
    </w:p>
    <w:p w14:paraId="56BE291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1015</w:t>
      </w:r>
      <w:r w:rsidRPr="00D95F1F">
        <w:rPr>
          <w:rFonts w:ascii="Times New Roman" w:eastAsia="Calibri" w:hAnsi="Times New Roman"/>
          <w:sz w:val="16"/>
          <w:szCs w:val="16"/>
        </w:rPr>
        <w:tab/>
        <w:t>CS3</w:t>
      </w:r>
    </w:p>
    <w:p w14:paraId="583B1E7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1022</w:t>
      </w:r>
      <w:r w:rsidRPr="00D95F1F">
        <w:rPr>
          <w:rFonts w:ascii="Times New Roman" w:eastAsia="Calibri" w:hAnsi="Times New Roman"/>
          <w:sz w:val="16"/>
          <w:szCs w:val="16"/>
        </w:rPr>
        <w:tab/>
        <w:t>Stop scanner</w:t>
      </w:r>
    </w:p>
    <w:p w14:paraId="6F0C7D2A" w14:textId="77777777" w:rsidR="00692740" w:rsidRDefault="00D95F1F" w:rsidP="00D95F1F">
      <w:pPr>
        <w:tabs>
          <w:tab w:val="left" w:pos="1701"/>
          <w:tab w:val="left" w:pos="4125"/>
        </w:tabs>
        <w:ind w:firstLine="737"/>
        <w:rPr>
          <w:rFonts w:ascii="Times New Roman" w:eastAsia="Calibri" w:hAnsi="Times New Roman"/>
          <w:sz w:val="16"/>
          <w:szCs w:val="16"/>
        </w:rPr>
      </w:pPr>
      <w:r w:rsidRPr="00D95F1F">
        <w:rPr>
          <w:rFonts w:ascii="Times New Roman" w:eastAsia="Calibri" w:hAnsi="Times New Roman"/>
          <w:sz w:val="16"/>
          <w:szCs w:val="16"/>
        </w:rPr>
        <w:t>1024</w:t>
      </w:r>
      <w:r w:rsidRPr="00D95F1F">
        <w:rPr>
          <w:rFonts w:ascii="Times New Roman" w:eastAsia="Calibri" w:hAnsi="Times New Roman"/>
          <w:sz w:val="16"/>
          <w:szCs w:val="16"/>
        </w:rPr>
        <w:tab/>
        <w:t>On ground STN</w:t>
      </w:r>
    </w:p>
    <w:p w14:paraId="4D2AAE77" w14:textId="77777777" w:rsidR="00692740" w:rsidRDefault="00692740" w:rsidP="00D95F1F">
      <w:pPr>
        <w:tabs>
          <w:tab w:val="left" w:pos="1701"/>
          <w:tab w:val="left" w:pos="4125"/>
        </w:tabs>
        <w:ind w:firstLine="737"/>
        <w:rPr>
          <w:rFonts w:ascii="Times New Roman" w:eastAsia="Calibri" w:hAnsi="Times New Roman"/>
          <w:sz w:val="16"/>
          <w:szCs w:val="16"/>
        </w:rPr>
      </w:pPr>
    </w:p>
    <w:p w14:paraId="7973EEF5" w14:textId="77777777" w:rsidR="00692740" w:rsidRDefault="00692740" w:rsidP="00692740">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6FA32423"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ASIRAS UTC time = ASIRAS PC1 time + 6s. Below, UTC time is used</w:t>
      </w:r>
    </w:p>
    <w:p w14:paraId="60AE4BB9" w14:textId="77777777" w:rsidR="00692740" w:rsidRPr="00692740" w:rsidRDefault="00692740" w:rsidP="00692740">
      <w:pPr>
        <w:tabs>
          <w:tab w:val="left" w:pos="1701"/>
          <w:tab w:val="left" w:pos="4125"/>
        </w:tabs>
        <w:ind w:firstLine="737"/>
        <w:rPr>
          <w:rFonts w:ascii="Times New Roman" w:eastAsia="Calibri" w:hAnsi="Times New Roman"/>
          <w:sz w:val="16"/>
          <w:szCs w:val="16"/>
        </w:rPr>
      </w:pPr>
    </w:p>
    <w:p w14:paraId="199BDF89"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Pr="00692740">
        <w:rPr>
          <w:rFonts w:ascii="Times New Roman" w:eastAsia="Calibri" w:hAnsi="Times New Roman"/>
          <w:sz w:val="16"/>
          <w:szCs w:val="16"/>
        </w:rPr>
        <w:t>800</w:t>
      </w:r>
      <w:r w:rsidR="00645D3E">
        <w:rPr>
          <w:rFonts w:ascii="Times New Roman" w:eastAsia="Calibri" w:hAnsi="Times New Roman"/>
          <w:sz w:val="16"/>
          <w:szCs w:val="16"/>
        </w:rPr>
        <w:t xml:space="preserve"> </w:t>
      </w:r>
      <w:r w:rsidR="00645D3E">
        <w:rPr>
          <w:rFonts w:ascii="Times New Roman" w:eastAsia="Calibri" w:hAnsi="Times New Roman"/>
          <w:sz w:val="16"/>
          <w:szCs w:val="16"/>
        </w:rPr>
        <w:tab/>
      </w:r>
      <w:r w:rsidRPr="00692740">
        <w:rPr>
          <w:rFonts w:ascii="Times New Roman" w:eastAsia="Calibri" w:hAnsi="Times New Roman"/>
          <w:sz w:val="16"/>
          <w:szCs w:val="16"/>
        </w:rPr>
        <w:t>Take off</w:t>
      </w:r>
    </w:p>
    <w:p w14:paraId="0BDB50C2"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lastRenderedPageBreak/>
        <w:tab/>
        <w:t>iMAR position led always yellow/red</w:t>
      </w:r>
    </w:p>
    <w:p w14:paraId="77B5C89D"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821 </w:t>
      </w:r>
      <w:r w:rsidR="00692740" w:rsidRPr="00692740">
        <w:rPr>
          <w:rFonts w:ascii="Times New Roman" w:eastAsia="Calibri" w:hAnsi="Times New Roman"/>
          <w:sz w:val="16"/>
          <w:szCs w:val="16"/>
        </w:rPr>
        <w:tab/>
        <w:t>Start GoPro3 at 2s interval</w:t>
      </w:r>
    </w:p>
    <w:p w14:paraId="13DE1A56"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822</w:t>
      </w:r>
      <w:r w:rsidR="00692740" w:rsidRPr="00692740">
        <w:rPr>
          <w:rFonts w:ascii="Times New Roman" w:eastAsia="Calibri" w:hAnsi="Times New Roman"/>
          <w:sz w:val="16"/>
          <w:szCs w:val="16"/>
        </w:rPr>
        <w:tab/>
        <w:t>ASIRAS LAM calibration (_00)</w:t>
      </w:r>
    </w:p>
    <w:p w14:paraId="4AA50CEA"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824</w:t>
      </w:r>
      <w:r w:rsidR="00692740" w:rsidRPr="00692740">
        <w:rPr>
          <w:rFonts w:ascii="Times New Roman" w:eastAsia="Calibri" w:hAnsi="Times New Roman"/>
          <w:sz w:val="16"/>
          <w:szCs w:val="16"/>
        </w:rPr>
        <w:tab/>
        <w:t>start A190330_00 (ASIRAS)</w:t>
      </w:r>
    </w:p>
    <w:p w14:paraId="38ED4546"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828 </w:t>
      </w:r>
      <w:r w:rsidR="00692740" w:rsidRPr="00692740">
        <w:rPr>
          <w:rFonts w:ascii="Times New Roman" w:eastAsia="Calibri" w:hAnsi="Times New Roman"/>
          <w:sz w:val="16"/>
          <w:szCs w:val="16"/>
        </w:rPr>
        <w:tab/>
        <w:t>Start GoPro7 at 5s interval, internal GPS option enabled</w:t>
      </w:r>
    </w:p>
    <w:p w14:paraId="01876739"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916 </w:t>
      </w:r>
      <w:r w:rsidR="00692740" w:rsidRPr="00692740">
        <w:rPr>
          <w:rFonts w:ascii="Times New Roman" w:eastAsia="Calibri" w:hAnsi="Times New Roman"/>
          <w:sz w:val="16"/>
          <w:szCs w:val="16"/>
        </w:rPr>
        <w:tab/>
        <w:t>turn back, tear drop towards second line</w:t>
      </w:r>
    </w:p>
    <w:p w14:paraId="428FB28D"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923</w:t>
      </w:r>
      <w:r w:rsidR="00692740" w:rsidRPr="00692740">
        <w:rPr>
          <w:rFonts w:ascii="Times New Roman" w:eastAsia="Calibri" w:hAnsi="Times New Roman"/>
          <w:sz w:val="16"/>
          <w:szCs w:val="16"/>
        </w:rPr>
        <w:tab/>
        <w:t>start 01</w:t>
      </w:r>
    </w:p>
    <w:p w14:paraId="1DC19195"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945 </w:t>
      </w:r>
      <w:r w:rsidR="00692740" w:rsidRPr="00692740">
        <w:rPr>
          <w:rFonts w:ascii="Times New Roman" w:eastAsia="Calibri" w:hAnsi="Times New Roman"/>
          <w:sz w:val="16"/>
          <w:szCs w:val="16"/>
        </w:rPr>
        <w:tab/>
        <w:t>iMAR message "status of IMU invalid has changed"</w:t>
      </w:r>
      <w:r w:rsidR="00645D3E">
        <w:rPr>
          <w:rFonts w:ascii="Times New Roman" w:eastAsia="Calibri" w:hAnsi="Times New Roman"/>
          <w:sz w:val="16"/>
          <w:szCs w:val="16"/>
        </w:rPr>
        <w:t xml:space="preserve">  </w:t>
      </w:r>
      <w:r w:rsidR="00692740" w:rsidRPr="00692740">
        <w:rPr>
          <w:rFonts w:ascii="Times New Roman" w:eastAsia="Calibri" w:hAnsi="Times New Roman"/>
          <w:sz w:val="16"/>
          <w:szCs w:val="16"/>
        </w:rPr>
        <w:t>(x2)</w:t>
      </w:r>
    </w:p>
    <w:p w14:paraId="25FAD593"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948 </w:t>
      </w:r>
      <w:r w:rsidR="00692740" w:rsidRPr="00692740">
        <w:rPr>
          <w:rFonts w:ascii="Times New Roman" w:eastAsia="Calibri" w:hAnsi="Times New Roman"/>
          <w:sz w:val="16"/>
          <w:szCs w:val="16"/>
        </w:rPr>
        <w:tab/>
        <w:t xml:space="preserve">PC1 crash, restarted (coincident with Alex switching off </w:t>
      </w:r>
    </w:p>
    <w:p w14:paraId="22E03714"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ab/>
        <w:t>Karen, although shouldn’t be related)</w:t>
      </w:r>
    </w:p>
    <w:p w14:paraId="0EADC978" w14:textId="77777777"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951</w:t>
      </w:r>
      <w:r w:rsidR="00692740" w:rsidRPr="00692740">
        <w:rPr>
          <w:rFonts w:ascii="Times New Roman" w:eastAsia="Calibri" w:hAnsi="Times New Roman"/>
          <w:sz w:val="16"/>
          <w:szCs w:val="16"/>
        </w:rPr>
        <w:tab/>
        <w:t>start 02</w:t>
      </w:r>
    </w:p>
    <w:p w14:paraId="3C16B3D8"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1016 </w:t>
      </w:r>
      <w:r w:rsidRPr="00692740">
        <w:rPr>
          <w:rFonts w:ascii="Times New Roman" w:eastAsia="Calibri" w:hAnsi="Times New Roman"/>
          <w:sz w:val="16"/>
          <w:szCs w:val="16"/>
        </w:rPr>
        <w:tab/>
        <w:t>stop recording</w:t>
      </w:r>
    </w:p>
    <w:p w14:paraId="4DFE4899"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1017</w:t>
      </w:r>
      <w:r w:rsidRPr="00692740">
        <w:rPr>
          <w:rFonts w:ascii="Times New Roman" w:eastAsia="Calibri" w:hAnsi="Times New Roman"/>
          <w:sz w:val="16"/>
          <w:szCs w:val="16"/>
        </w:rPr>
        <w:tab/>
        <w:t>Landing LAM calibration (_01)</w:t>
      </w:r>
    </w:p>
    <w:p w14:paraId="2F33FB56"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1022 </w:t>
      </w:r>
      <w:r w:rsidRPr="00692740">
        <w:rPr>
          <w:rFonts w:ascii="Times New Roman" w:eastAsia="Calibri" w:hAnsi="Times New Roman"/>
          <w:sz w:val="16"/>
          <w:szCs w:val="16"/>
        </w:rPr>
        <w:tab/>
        <w:t>stop GoPro3</w:t>
      </w:r>
    </w:p>
    <w:p w14:paraId="783DDF57"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1025 </w:t>
      </w:r>
      <w:r w:rsidRPr="00692740">
        <w:rPr>
          <w:rFonts w:ascii="Times New Roman" w:eastAsia="Calibri" w:hAnsi="Times New Roman"/>
          <w:sz w:val="16"/>
          <w:szCs w:val="16"/>
        </w:rPr>
        <w:tab/>
        <w:t>stop GoPro7</w:t>
      </w:r>
    </w:p>
    <w:p w14:paraId="78AE0948"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1025 </w:t>
      </w:r>
      <w:r w:rsidRPr="00692740">
        <w:rPr>
          <w:rFonts w:ascii="Times New Roman" w:eastAsia="Calibri" w:hAnsi="Times New Roman"/>
          <w:sz w:val="16"/>
          <w:szCs w:val="16"/>
        </w:rPr>
        <w:tab/>
        <w:t>Landing</w:t>
      </w:r>
    </w:p>
    <w:p w14:paraId="47A718F3" w14:textId="77777777"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1030 </w:t>
      </w:r>
      <w:r w:rsidRPr="00692740">
        <w:rPr>
          <w:rFonts w:ascii="Times New Roman" w:eastAsia="Calibri" w:hAnsi="Times New Roman"/>
          <w:sz w:val="16"/>
          <w:szCs w:val="16"/>
        </w:rPr>
        <w:tab/>
        <w:t>GPS off right after landing, rack battery didn't work!</w:t>
      </w:r>
    </w:p>
    <w:p w14:paraId="7074FD9D" w14:textId="77777777" w:rsidR="00D95F1F" w:rsidRPr="00D95F1F"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1030 </w:t>
      </w:r>
      <w:r w:rsidRPr="00692740">
        <w:rPr>
          <w:rFonts w:ascii="Times New Roman" w:eastAsia="Calibri" w:hAnsi="Times New Roman"/>
          <w:sz w:val="16"/>
          <w:szCs w:val="16"/>
        </w:rPr>
        <w:tab/>
        <w:t>iMAR stop recording, as no GPS available</w:t>
      </w:r>
      <w:r w:rsidR="00D95F1F" w:rsidRPr="00D95F1F">
        <w:rPr>
          <w:rFonts w:ascii="Times New Roman" w:eastAsia="Calibri" w:hAnsi="Times New Roman"/>
          <w:sz w:val="16"/>
          <w:szCs w:val="16"/>
        </w:rPr>
        <w:tab/>
      </w:r>
    </w:p>
    <w:p w14:paraId="533259FC" w14:textId="77777777" w:rsidR="00D95F1F" w:rsidRPr="00D95F1F" w:rsidRDefault="00D95F1F" w:rsidP="00D95F1F">
      <w:pPr>
        <w:tabs>
          <w:tab w:val="left" w:pos="1701"/>
        </w:tabs>
        <w:ind w:firstLine="737"/>
        <w:rPr>
          <w:rFonts w:ascii="Times New Roman" w:eastAsia="Calibri" w:hAnsi="Times New Roman"/>
          <w:sz w:val="16"/>
          <w:szCs w:val="16"/>
        </w:rPr>
      </w:pPr>
    </w:p>
    <w:p w14:paraId="4DB2EC64" w14:textId="77777777" w:rsidR="00D95F1F" w:rsidRPr="00D95F1F" w:rsidRDefault="00D95F1F" w:rsidP="00D95F1F">
      <w:pPr>
        <w:tabs>
          <w:tab w:val="left" w:pos="1701"/>
        </w:tabs>
        <w:ind w:firstLine="737"/>
        <w:rPr>
          <w:rFonts w:ascii="Times New Roman" w:eastAsia="Calibri" w:hAnsi="Times New Roman"/>
          <w:sz w:val="16"/>
          <w:szCs w:val="16"/>
        </w:rPr>
      </w:pPr>
    </w:p>
    <w:p w14:paraId="64239BFB" w14:textId="77777777" w:rsidR="00D95F1F" w:rsidRPr="00D95F1F" w:rsidRDefault="00D95F1F" w:rsidP="00D95F1F">
      <w:pPr>
        <w:ind w:firstLine="737"/>
        <w:rPr>
          <w:rFonts w:ascii="Times New Roman" w:hAnsi="Times New Roman"/>
          <w:b/>
          <w:color w:val="1F497D" w:themeColor="text2"/>
          <w:sz w:val="24"/>
        </w:rPr>
      </w:pPr>
    </w:p>
    <w:p w14:paraId="4523DC5A" w14:textId="77777777"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089, March 30, 2019: STN-HAGF2-NORT6-NORT1-TAB</w:t>
      </w:r>
    </w:p>
    <w:p w14:paraId="0BC93F51" w14:textId="77777777" w:rsidR="00D95F1F" w:rsidRPr="00D95F1F" w:rsidRDefault="00D95F1F" w:rsidP="00D95F1F">
      <w:pPr>
        <w:tabs>
          <w:tab w:val="left" w:pos="1701"/>
        </w:tabs>
        <w:ind w:firstLine="737"/>
        <w:rPr>
          <w:rFonts w:ascii="Times New Roman" w:eastAsia="Calibri" w:hAnsi="Times New Roman"/>
          <w:sz w:val="16"/>
          <w:szCs w:val="16"/>
        </w:rPr>
      </w:pPr>
    </w:p>
    <w:p w14:paraId="428EB901" w14:textId="77777777" w:rsidR="00D95F1F" w:rsidRPr="00D95F1F" w:rsidRDefault="00D95F1F" w:rsidP="00D95F1F">
      <w:pPr>
        <w:tabs>
          <w:tab w:val="left" w:pos="1701"/>
        </w:tabs>
        <w:rPr>
          <w:rFonts w:ascii="Times New Roman" w:eastAsia="Calibri" w:hAnsi="Times New Roman"/>
          <w:sz w:val="16"/>
          <w:szCs w:val="16"/>
        </w:rPr>
      </w:pPr>
    </w:p>
    <w:p w14:paraId="785C2623" w14:textId="77777777"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0230179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1054</w:t>
      </w:r>
      <w:r w:rsidRPr="00D95F1F">
        <w:rPr>
          <w:rFonts w:ascii="Times New Roman" w:eastAsia="Calibri" w:hAnsi="Times New Roman"/>
          <w:sz w:val="16"/>
          <w:szCs w:val="16"/>
        </w:rPr>
        <w:tab/>
        <w:t>System on</w:t>
      </w:r>
    </w:p>
    <w:p w14:paraId="0A0492C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1101</w:t>
      </w:r>
      <w:r w:rsidRPr="00D95F1F">
        <w:rPr>
          <w:rFonts w:ascii="Times New Roman" w:eastAsia="Calibri" w:hAnsi="Times New Roman"/>
          <w:sz w:val="16"/>
          <w:szCs w:val="16"/>
        </w:rPr>
        <w:tab/>
        <w:t>Taxi</w:t>
      </w:r>
    </w:p>
    <w:p w14:paraId="6C7ECCB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 xml:space="preserve">1103 </w:t>
      </w:r>
      <w:r w:rsidRPr="00D95F1F">
        <w:rPr>
          <w:rFonts w:ascii="Times New Roman" w:eastAsia="Calibri" w:hAnsi="Times New Roman"/>
          <w:sz w:val="16"/>
          <w:szCs w:val="16"/>
        </w:rPr>
        <w:tab/>
        <w:t>Take off</w:t>
      </w:r>
    </w:p>
    <w:p w14:paraId="578111D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113800</w:t>
      </w:r>
      <w:r w:rsidRPr="00D95F1F">
        <w:rPr>
          <w:rFonts w:ascii="Times New Roman" w:eastAsia="Calibri" w:hAnsi="Times New Roman"/>
          <w:sz w:val="16"/>
          <w:szCs w:val="16"/>
        </w:rPr>
        <w:tab/>
        <w:t>New scanner file</w:t>
      </w:r>
    </w:p>
    <w:p w14:paraId="0D974A9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1144</w:t>
      </w:r>
      <w:r w:rsidRPr="00D95F1F">
        <w:rPr>
          <w:rFonts w:ascii="Times New Roman" w:eastAsia="Calibri" w:hAnsi="Times New Roman"/>
          <w:sz w:val="16"/>
          <w:szCs w:val="16"/>
        </w:rPr>
        <w:tab/>
        <w:t>HAGF2</w:t>
      </w:r>
    </w:p>
    <w:p w14:paraId="00154DA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1207</w:t>
      </w:r>
      <w:r w:rsidRPr="00D95F1F">
        <w:rPr>
          <w:rFonts w:ascii="Times New Roman" w:eastAsia="Calibri" w:hAnsi="Times New Roman"/>
          <w:sz w:val="16"/>
          <w:szCs w:val="16"/>
        </w:rPr>
        <w:tab/>
        <w:t>NORT6</w:t>
      </w:r>
    </w:p>
    <w:p w14:paraId="4C50245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Teardrop</w:t>
      </w:r>
    </w:p>
    <w:p w14:paraId="398E9A9C"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1210</w:t>
      </w:r>
      <w:r w:rsidRPr="00D95F1F">
        <w:rPr>
          <w:rFonts w:ascii="Times New Roman" w:eastAsia="Calibri" w:hAnsi="Times New Roman"/>
          <w:sz w:val="16"/>
          <w:szCs w:val="16"/>
        </w:rPr>
        <w:tab/>
        <w:t>NORT6 crossing</w:t>
      </w:r>
    </w:p>
    <w:p w14:paraId="2ECE2FF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1219</w:t>
      </w:r>
      <w:r w:rsidRPr="00D95F1F">
        <w:rPr>
          <w:rFonts w:ascii="Times New Roman" w:eastAsia="Calibri" w:hAnsi="Times New Roman"/>
          <w:sz w:val="16"/>
          <w:szCs w:val="16"/>
        </w:rPr>
        <w:tab/>
        <w:t>NORT5 close to nunatak</w:t>
      </w:r>
    </w:p>
    <w:p w14:paraId="3712A95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1221</w:t>
      </w:r>
      <w:r w:rsidRPr="00D95F1F">
        <w:rPr>
          <w:rFonts w:ascii="Times New Roman" w:eastAsia="Calibri" w:hAnsi="Times New Roman"/>
          <w:sz w:val="16"/>
          <w:szCs w:val="16"/>
        </w:rPr>
        <w:tab/>
        <w:t>Land</w:t>
      </w:r>
    </w:p>
    <w:p w14:paraId="61F63DB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123700</w:t>
      </w:r>
      <w:r w:rsidRPr="00D95F1F">
        <w:rPr>
          <w:rFonts w:ascii="Times New Roman" w:eastAsia="Calibri" w:hAnsi="Times New Roman"/>
          <w:sz w:val="16"/>
          <w:szCs w:val="16"/>
        </w:rPr>
        <w:tab/>
        <w:t>New scanner file</w:t>
      </w:r>
    </w:p>
    <w:p w14:paraId="3EA9DB7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1306</w:t>
      </w:r>
      <w:r w:rsidRPr="00D95F1F">
        <w:rPr>
          <w:rFonts w:ascii="Times New Roman" w:eastAsia="Calibri" w:hAnsi="Times New Roman"/>
          <w:sz w:val="16"/>
          <w:szCs w:val="16"/>
        </w:rPr>
        <w:tab/>
        <w:t>NORT4</w:t>
      </w:r>
    </w:p>
    <w:p w14:paraId="15560DA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Drifting snow on surface</w:t>
      </w:r>
    </w:p>
    <w:p w14:paraId="215563F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133900</w:t>
      </w:r>
      <w:r w:rsidRPr="00D95F1F">
        <w:rPr>
          <w:rFonts w:ascii="Times New Roman" w:eastAsia="Calibri" w:hAnsi="Times New Roman"/>
          <w:sz w:val="16"/>
          <w:szCs w:val="16"/>
        </w:rPr>
        <w:tab/>
        <w:t>New scanner file</w:t>
      </w:r>
    </w:p>
    <w:p w14:paraId="63E9582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1411</w:t>
      </w:r>
      <w:r w:rsidRPr="00D95F1F">
        <w:rPr>
          <w:rFonts w:ascii="Times New Roman" w:eastAsia="Calibri" w:hAnsi="Times New Roman"/>
          <w:sz w:val="16"/>
          <w:szCs w:val="16"/>
        </w:rPr>
        <w:tab/>
        <w:t>NORT3</w:t>
      </w:r>
    </w:p>
    <w:p w14:paraId="09E7539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1433</w:t>
      </w:r>
      <w:r w:rsidRPr="00D95F1F">
        <w:rPr>
          <w:rFonts w:ascii="Times New Roman" w:eastAsia="Calibri" w:hAnsi="Times New Roman"/>
          <w:sz w:val="16"/>
          <w:szCs w:val="16"/>
        </w:rPr>
        <w:tab/>
        <w:t>NORT2</w:t>
      </w:r>
    </w:p>
    <w:p w14:paraId="0A7F958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144100</w:t>
      </w:r>
      <w:r w:rsidRPr="00D95F1F">
        <w:rPr>
          <w:rFonts w:ascii="Times New Roman" w:eastAsia="Calibri" w:hAnsi="Times New Roman"/>
          <w:sz w:val="16"/>
          <w:szCs w:val="16"/>
        </w:rPr>
        <w:tab/>
        <w:t>New scanner file</w:t>
      </w:r>
    </w:p>
    <w:p w14:paraId="5B97968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1507</w:t>
      </w:r>
      <w:r w:rsidRPr="00D95F1F">
        <w:rPr>
          <w:rFonts w:ascii="Times New Roman" w:eastAsia="Calibri" w:hAnsi="Times New Roman"/>
          <w:sz w:val="16"/>
          <w:szCs w:val="16"/>
        </w:rPr>
        <w:tab/>
        <w:t>85% Battery blinking on power rack</w:t>
      </w:r>
    </w:p>
    <w:p w14:paraId="6175E3D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1522</w:t>
      </w:r>
      <w:r w:rsidRPr="00D95F1F">
        <w:rPr>
          <w:rFonts w:ascii="Times New Roman" w:eastAsia="Calibri" w:hAnsi="Times New Roman"/>
          <w:sz w:val="16"/>
          <w:szCs w:val="16"/>
        </w:rPr>
        <w:tab/>
        <w:t>NORT1</w:t>
      </w:r>
    </w:p>
    <w:p w14:paraId="02B2E7E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1529</w:t>
      </w:r>
      <w:r w:rsidRPr="00D95F1F">
        <w:rPr>
          <w:rFonts w:ascii="Times New Roman" w:eastAsia="Calibri" w:hAnsi="Times New Roman"/>
          <w:sz w:val="16"/>
          <w:szCs w:val="16"/>
        </w:rPr>
        <w:tab/>
        <w:t xml:space="preserve">Of the ice, stop survey </w:t>
      </w:r>
    </w:p>
    <w:p w14:paraId="247679B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1604</w:t>
      </w:r>
      <w:r w:rsidRPr="00D95F1F">
        <w:rPr>
          <w:rFonts w:ascii="Times New Roman" w:eastAsia="Calibri" w:hAnsi="Times New Roman"/>
          <w:sz w:val="16"/>
          <w:szCs w:val="16"/>
        </w:rPr>
        <w:tab/>
        <w:t>On ground TAB</w:t>
      </w:r>
    </w:p>
    <w:p w14:paraId="7028D05A" w14:textId="77777777" w:rsidR="00D95F1F" w:rsidRDefault="00D95F1F" w:rsidP="00D95F1F">
      <w:pPr>
        <w:tabs>
          <w:tab w:val="left" w:pos="1701"/>
        </w:tabs>
        <w:ind w:firstLine="737"/>
        <w:rPr>
          <w:rFonts w:ascii="Times New Roman" w:eastAsia="Calibri" w:hAnsi="Times New Roman"/>
          <w:sz w:val="16"/>
          <w:szCs w:val="16"/>
        </w:rPr>
      </w:pPr>
    </w:p>
    <w:p w14:paraId="68CE003C" w14:textId="77777777" w:rsidR="006F70B0" w:rsidRDefault="006F70B0" w:rsidP="006F70B0">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41EBDB3C"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 xml:space="preserve">1105 </w:t>
      </w:r>
      <w:r w:rsidRPr="006F70B0">
        <w:rPr>
          <w:rFonts w:ascii="Times New Roman" w:eastAsia="Calibri" w:hAnsi="Times New Roman"/>
          <w:sz w:val="16"/>
          <w:szCs w:val="16"/>
        </w:rPr>
        <w:tab/>
        <w:t>Take off</w:t>
      </w:r>
    </w:p>
    <w:p w14:paraId="104653AF"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iMAR position led always yellow/red</w:t>
      </w:r>
    </w:p>
    <w:p w14:paraId="75050D9A"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No GoPros, land ice</w:t>
      </w:r>
    </w:p>
    <w:p w14:paraId="5DE7D384"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1140</w:t>
      </w:r>
      <w:r w:rsidRPr="006F70B0">
        <w:rPr>
          <w:rFonts w:ascii="Times New Roman" w:eastAsia="Calibri" w:hAnsi="Times New Roman"/>
          <w:sz w:val="16"/>
          <w:szCs w:val="16"/>
        </w:rPr>
        <w:tab/>
      </w:r>
      <w:r w:rsidRPr="006F70B0">
        <w:rPr>
          <w:rFonts w:ascii="Times New Roman" w:eastAsia="Calibri" w:hAnsi="Times New Roman"/>
          <w:sz w:val="16"/>
          <w:szCs w:val="16"/>
        </w:rPr>
        <w:tab/>
        <w:t>ASIRAS LAM calibration (_02)</w:t>
      </w:r>
    </w:p>
    <w:p w14:paraId="21AA517C"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1141</w:t>
      </w:r>
      <w:r w:rsidRPr="006F70B0">
        <w:rPr>
          <w:rFonts w:ascii="Times New Roman" w:eastAsia="Calibri" w:hAnsi="Times New Roman"/>
          <w:sz w:val="16"/>
          <w:szCs w:val="16"/>
        </w:rPr>
        <w:tab/>
      </w:r>
      <w:r w:rsidRPr="006F70B0">
        <w:rPr>
          <w:rFonts w:ascii="Times New Roman" w:eastAsia="Calibri" w:hAnsi="Times New Roman"/>
          <w:sz w:val="16"/>
          <w:szCs w:val="16"/>
        </w:rPr>
        <w:tab/>
        <w:t>start A190330_03 (ASIRAS)</w:t>
      </w:r>
    </w:p>
    <w:p w14:paraId="1E04D66B"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 xml:space="preserve">1141 </w:t>
      </w:r>
      <w:r w:rsidRPr="006F70B0">
        <w:rPr>
          <w:rFonts w:ascii="Times New Roman" w:eastAsia="Calibri" w:hAnsi="Times New Roman"/>
          <w:sz w:val="16"/>
          <w:szCs w:val="16"/>
        </w:rPr>
        <w:tab/>
        <w:t xml:space="preserve">No GPS signal for ASIRAS, check software and cables, </w:t>
      </w:r>
    </w:p>
    <w:p w14:paraId="3AA28E94"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ASIRAS and PC1 restarted (found out it was a faulty</w:t>
      </w:r>
      <w:r>
        <w:rPr>
          <w:rFonts w:ascii="Times New Roman" w:eastAsia="Calibri" w:hAnsi="Times New Roman"/>
          <w:sz w:val="16"/>
          <w:szCs w:val="16"/>
        </w:rPr>
        <w:t xml:space="preserve"> </w:t>
      </w:r>
      <w:r w:rsidRPr="006F70B0">
        <w:rPr>
          <w:rFonts w:ascii="Times New Roman" w:eastAsia="Calibri" w:hAnsi="Times New Roman"/>
          <w:sz w:val="16"/>
          <w:szCs w:val="16"/>
        </w:rPr>
        <w:t>cable connection)</w:t>
      </w:r>
    </w:p>
    <w:p w14:paraId="09449717"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03 and 04 records not valid</w:t>
      </w:r>
    </w:p>
    <w:p w14:paraId="2765003C"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1154</w:t>
      </w:r>
      <w:r w:rsidRPr="006F70B0">
        <w:rPr>
          <w:rFonts w:ascii="Times New Roman" w:eastAsia="Calibri" w:hAnsi="Times New Roman"/>
          <w:sz w:val="16"/>
          <w:szCs w:val="16"/>
        </w:rPr>
        <w:tab/>
      </w:r>
      <w:r w:rsidRPr="006F70B0">
        <w:rPr>
          <w:rFonts w:ascii="Times New Roman" w:eastAsia="Calibri" w:hAnsi="Times New Roman"/>
          <w:sz w:val="16"/>
          <w:szCs w:val="16"/>
        </w:rPr>
        <w:tab/>
        <w:t>start 05</w:t>
      </w:r>
    </w:p>
    <w:p w14:paraId="68C6BE15"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1256</w:t>
      </w:r>
      <w:r w:rsidRPr="006F70B0">
        <w:rPr>
          <w:rFonts w:ascii="Times New Roman" w:eastAsia="Calibri" w:hAnsi="Times New Roman"/>
          <w:sz w:val="16"/>
          <w:szCs w:val="16"/>
        </w:rPr>
        <w:tab/>
      </w:r>
      <w:r w:rsidRPr="006F70B0">
        <w:rPr>
          <w:rFonts w:ascii="Times New Roman" w:eastAsia="Calibri" w:hAnsi="Times New Roman"/>
          <w:sz w:val="16"/>
          <w:szCs w:val="16"/>
        </w:rPr>
        <w:tab/>
        <w:t>start 06</w:t>
      </w:r>
    </w:p>
    <w:p w14:paraId="2B7725FD"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1402</w:t>
      </w:r>
      <w:r w:rsidRPr="006F70B0">
        <w:rPr>
          <w:rFonts w:ascii="Times New Roman" w:eastAsia="Calibri" w:hAnsi="Times New Roman"/>
          <w:sz w:val="16"/>
          <w:szCs w:val="16"/>
        </w:rPr>
        <w:tab/>
      </w:r>
      <w:r w:rsidRPr="006F70B0">
        <w:rPr>
          <w:rFonts w:ascii="Times New Roman" w:eastAsia="Calibri" w:hAnsi="Times New Roman"/>
          <w:sz w:val="16"/>
          <w:szCs w:val="16"/>
        </w:rPr>
        <w:tab/>
        <w:t>start 07</w:t>
      </w:r>
    </w:p>
    <w:p w14:paraId="14F92624"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1508</w:t>
      </w:r>
      <w:r w:rsidRPr="006F70B0">
        <w:rPr>
          <w:rFonts w:ascii="Times New Roman" w:eastAsia="Calibri" w:hAnsi="Times New Roman"/>
          <w:sz w:val="16"/>
          <w:szCs w:val="16"/>
        </w:rPr>
        <w:tab/>
      </w:r>
      <w:r w:rsidRPr="006F70B0">
        <w:rPr>
          <w:rFonts w:ascii="Times New Roman" w:eastAsia="Calibri" w:hAnsi="Times New Roman"/>
          <w:sz w:val="16"/>
          <w:szCs w:val="16"/>
        </w:rPr>
        <w:tab/>
        <w:t>start 08</w:t>
      </w:r>
    </w:p>
    <w:p w14:paraId="3538F4A4"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1528</w:t>
      </w:r>
      <w:r w:rsidRPr="006F70B0">
        <w:rPr>
          <w:rFonts w:ascii="Times New Roman" w:eastAsia="Calibri" w:hAnsi="Times New Roman"/>
          <w:sz w:val="16"/>
          <w:szCs w:val="16"/>
        </w:rPr>
        <w:tab/>
      </w:r>
      <w:r w:rsidRPr="006F70B0">
        <w:rPr>
          <w:rFonts w:ascii="Times New Roman" w:eastAsia="Calibri" w:hAnsi="Times New Roman"/>
          <w:sz w:val="16"/>
          <w:szCs w:val="16"/>
        </w:rPr>
        <w:tab/>
        <w:t>start 09 (very short and out of range window,</w:t>
      </w:r>
    </w:p>
    <w:p w14:paraId="650E0EF1"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probably not valid)</w:t>
      </w:r>
    </w:p>
    <w:p w14:paraId="67602BCF"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1530</w:t>
      </w:r>
      <w:r w:rsidRPr="006F70B0">
        <w:rPr>
          <w:rFonts w:ascii="Times New Roman" w:eastAsia="Calibri" w:hAnsi="Times New Roman"/>
          <w:sz w:val="16"/>
          <w:szCs w:val="16"/>
        </w:rPr>
        <w:tab/>
      </w:r>
      <w:r w:rsidRPr="006F70B0">
        <w:rPr>
          <w:rFonts w:ascii="Times New Roman" w:eastAsia="Calibri" w:hAnsi="Times New Roman"/>
          <w:sz w:val="16"/>
          <w:szCs w:val="16"/>
        </w:rPr>
        <w:tab/>
        <w:t>Landing LAM calibration (_03)</w:t>
      </w:r>
    </w:p>
    <w:p w14:paraId="6F7D927E"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 xml:space="preserve">1531 </w:t>
      </w:r>
      <w:r w:rsidRPr="006F70B0">
        <w:rPr>
          <w:rFonts w:ascii="Times New Roman" w:eastAsia="Calibri" w:hAnsi="Times New Roman"/>
          <w:sz w:val="16"/>
          <w:szCs w:val="16"/>
        </w:rPr>
        <w:tab/>
        <w:t>ASIRAS off</w:t>
      </w:r>
    </w:p>
    <w:p w14:paraId="3F69D400"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w:t>
      </w:r>
      <w:r w:rsidRPr="006F70B0">
        <w:rPr>
          <w:rFonts w:ascii="Times New Roman" w:eastAsia="Calibri" w:hAnsi="Times New Roman"/>
          <w:sz w:val="16"/>
          <w:szCs w:val="16"/>
        </w:rPr>
        <w:tab/>
      </w:r>
      <w:r w:rsidRPr="006F70B0">
        <w:rPr>
          <w:rFonts w:ascii="Times New Roman" w:eastAsia="Calibri" w:hAnsi="Times New Roman"/>
          <w:sz w:val="16"/>
          <w:szCs w:val="16"/>
        </w:rPr>
        <w:tab/>
        <w:t>Landing</w:t>
      </w:r>
    </w:p>
    <w:p w14:paraId="59F6D0F3"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w:t>
      </w:r>
      <w:r w:rsidRPr="006F70B0">
        <w:rPr>
          <w:rFonts w:ascii="Times New Roman" w:eastAsia="Calibri" w:hAnsi="Times New Roman"/>
          <w:sz w:val="16"/>
          <w:szCs w:val="16"/>
        </w:rPr>
        <w:tab/>
      </w:r>
      <w:r w:rsidRPr="006F70B0">
        <w:rPr>
          <w:rFonts w:ascii="Times New Roman" w:eastAsia="Calibri" w:hAnsi="Times New Roman"/>
          <w:sz w:val="16"/>
          <w:szCs w:val="16"/>
        </w:rPr>
        <w:tab/>
        <w:t xml:space="preserve">GPS off right after landing, pilot suddenly shut off power </w:t>
      </w:r>
    </w:p>
    <w:p w14:paraId="6CBAE905" w14:textId="77777777"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and rack battery didn't work!</w:t>
      </w:r>
    </w:p>
    <w:p w14:paraId="598A507D" w14:textId="77777777" w:rsid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w:t>
      </w:r>
      <w:r w:rsidRPr="006F70B0">
        <w:rPr>
          <w:rFonts w:ascii="Times New Roman" w:eastAsia="Calibri" w:hAnsi="Times New Roman"/>
          <w:sz w:val="16"/>
          <w:szCs w:val="16"/>
        </w:rPr>
        <w:tab/>
      </w:r>
      <w:r w:rsidRPr="006F70B0">
        <w:rPr>
          <w:rFonts w:ascii="Times New Roman" w:eastAsia="Calibri" w:hAnsi="Times New Roman"/>
          <w:sz w:val="16"/>
          <w:szCs w:val="16"/>
        </w:rPr>
        <w:tab/>
        <w:t>iMAR stop recording, as no GPS available</w:t>
      </w:r>
    </w:p>
    <w:p w14:paraId="2A3EA600" w14:textId="77777777" w:rsidR="006F70B0" w:rsidRDefault="006F70B0" w:rsidP="006F70B0">
      <w:pPr>
        <w:tabs>
          <w:tab w:val="left" w:pos="1701"/>
        </w:tabs>
        <w:ind w:firstLine="737"/>
        <w:rPr>
          <w:rFonts w:ascii="Times New Roman" w:eastAsia="Calibri" w:hAnsi="Times New Roman"/>
          <w:sz w:val="16"/>
          <w:szCs w:val="16"/>
        </w:rPr>
      </w:pPr>
    </w:p>
    <w:p w14:paraId="407318A1" w14:textId="77777777" w:rsidR="006F70B0" w:rsidRPr="00D95F1F" w:rsidRDefault="006F70B0" w:rsidP="00D95F1F">
      <w:pPr>
        <w:tabs>
          <w:tab w:val="left" w:pos="1701"/>
        </w:tabs>
        <w:ind w:firstLine="737"/>
        <w:rPr>
          <w:rFonts w:ascii="Times New Roman" w:eastAsia="Calibri" w:hAnsi="Times New Roman"/>
          <w:sz w:val="16"/>
          <w:szCs w:val="16"/>
        </w:rPr>
      </w:pPr>
    </w:p>
    <w:p w14:paraId="1A84AF08" w14:textId="77777777" w:rsidR="005F13C4" w:rsidRDefault="005F13C4">
      <w:pPr>
        <w:spacing w:after="200" w:line="276" w:lineRule="auto"/>
        <w:rPr>
          <w:rFonts w:ascii="Times New Roman" w:eastAsia="Calibri" w:hAnsi="Times New Roman"/>
          <w:sz w:val="16"/>
          <w:szCs w:val="16"/>
        </w:rPr>
      </w:pPr>
      <w:r>
        <w:rPr>
          <w:rFonts w:ascii="Times New Roman" w:eastAsia="Calibri" w:hAnsi="Times New Roman"/>
          <w:sz w:val="16"/>
          <w:szCs w:val="16"/>
        </w:rPr>
        <w:br w:type="page"/>
      </w:r>
    </w:p>
    <w:p w14:paraId="6F3B97E0" w14:textId="77777777" w:rsidR="00D95F1F" w:rsidRDefault="00D95F1F" w:rsidP="00D95F1F">
      <w:pPr>
        <w:tabs>
          <w:tab w:val="left" w:pos="1701"/>
        </w:tabs>
        <w:ind w:firstLine="737"/>
        <w:rPr>
          <w:rFonts w:ascii="Times New Roman" w:eastAsia="Calibri" w:hAnsi="Times New Roman"/>
          <w:sz w:val="16"/>
          <w:szCs w:val="16"/>
        </w:rPr>
      </w:pPr>
    </w:p>
    <w:p w14:paraId="5C3E61A3" w14:textId="77777777" w:rsidR="005F13C4" w:rsidRPr="00D95F1F" w:rsidRDefault="005F13C4" w:rsidP="00D95F1F">
      <w:pPr>
        <w:tabs>
          <w:tab w:val="left" w:pos="1701"/>
        </w:tabs>
        <w:ind w:firstLine="737"/>
        <w:rPr>
          <w:rFonts w:ascii="Times New Roman" w:eastAsia="Calibri" w:hAnsi="Times New Roman"/>
          <w:sz w:val="16"/>
          <w:szCs w:val="16"/>
        </w:rPr>
      </w:pPr>
    </w:p>
    <w:p w14:paraId="60348E64" w14:textId="77777777"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091, April 1, 2019: TAB-CS2(47601)-JAV</w:t>
      </w:r>
    </w:p>
    <w:p w14:paraId="5B478CE9" w14:textId="77777777" w:rsidR="00D95F1F" w:rsidRPr="00D95F1F" w:rsidRDefault="00D95F1F" w:rsidP="00D95F1F">
      <w:pPr>
        <w:tabs>
          <w:tab w:val="left" w:pos="1701"/>
        </w:tabs>
        <w:ind w:firstLine="737"/>
        <w:rPr>
          <w:rFonts w:ascii="Times New Roman" w:eastAsia="Calibri" w:hAnsi="Times New Roman"/>
          <w:sz w:val="16"/>
          <w:szCs w:val="16"/>
        </w:rPr>
      </w:pPr>
    </w:p>
    <w:p w14:paraId="62F5A6C7" w14:textId="77777777" w:rsidR="00D95F1F" w:rsidRPr="00D95F1F" w:rsidRDefault="00D95F1F" w:rsidP="00D95F1F">
      <w:pPr>
        <w:tabs>
          <w:tab w:val="left" w:pos="1701"/>
        </w:tabs>
        <w:rPr>
          <w:rFonts w:ascii="Times New Roman" w:eastAsia="Calibri" w:hAnsi="Times New Roman"/>
          <w:sz w:val="16"/>
          <w:szCs w:val="16"/>
        </w:rPr>
      </w:pPr>
    </w:p>
    <w:p w14:paraId="050BFBDC" w14:textId="77777777"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37C9D90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1230</w:t>
      </w:r>
      <w:r w:rsidRPr="00D95F1F">
        <w:rPr>
          <w:rFonts w:ascii="Times New Roman" w:eastAsia="Calibri" w:hAnsi="Times New Roman"/>
          <w:sz w:val="16"/>
          <w:szCs w:val="16"/>
        </w:rPr>
        <w:tab/>
        <w:t>Engine on</w:t>
      </w:r>
    </w:p>
    <w:p w14:paraId="55988F0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1239</w:t>
      </w:r>
      <w:r w:rsidRPr="00D95F1F">
        <w:rPr>
          <w:rFonts w:ascii="Times New Roman" w:eastAsia="Calibri" w:hAnsi="Times New Roman"/>
          <w:sz w:val="16"/>
          <w:szCs w:val="16"/>
        </w:rPr>
        <w:tab/>
        <w:t>Taxi</w:t>
      </w:r>
    </w:p>
    <w:p w14:paraId="58B4E2E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1245</w:t>
      </w:r>
      <w:r w:rsidRPr="00D95F1F">
        <w:rPr>
          <w:rFonts w:ascii="Times New Roman" w:eastAsia="Calibri" w:hAnsi="Times New Roman"/>
          <w:sz w:val="16"/>
          <w:szCs w:val="16"/>
        </w:rPr>
        <w:tab/>
        <w:t>Take off</w:t>
      </w:r>
    </w:p>
    <w:p w14:paraId="2E728BF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134915</w:t>
      </w:r>
      <w:r w:rsidRPr="00D95F1F">
        <w:rPr>
          <w:rFonts w:ascii="Times New Roman" w:eastAsia="Calibri" w:hAnsi="Times New Roman"/>
          <w:sz w:val="16"/>
          <w:szCs w:val="16"/>
        </w:rPr>
        <w:tab/>
        <w:t>New scanner file</w:t>
      </w:r>
    </w:p>
    <w:p w14:paraId="7B6F815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1351</w:t>
      </w:r>
      <w:r w:rsidRPr="00D95F1F">
        <w:rPr>
          <w:rFonts w:ascii="Times New Roman" w:eastAsia="Calibri" w:hAnsi="Times New Roman"/>
          <w:sz w:val="16"/>
          <w:szCs w:val="16"/>
        </w:rPr>
        <w:tab/>
        <w:t>CS1</w:t>
      </w:r>
    </w:p>
    <w:p w14:paraId="7FC1591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1418</w:t>
      </w:r>
      <w:r w:rsidRPr="00D95F1F">
        <w:rPr>
          <w:rFonts w:ascii="Times New Roman" w:eastAsia="Calibri" w:hAnsi="Times New Roman"/>
          <w:sz w:val="16"/>
          <w:szCs w:val="16"/>
        </w:rPr>
        <w:tab/>
        <w:t>First thin leads</w:t>
      </w:r>
    </w:p>
    <w:p w14:paraId="3784B96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1421</w:t>
      </w:r>
      <w:r w:rsidRPr="00D95F1F">
        <w:rPr>
          <w:rFonts w:ascii="Times New Roman" w:eastAsia="Calibri" w:hAnsi="Times New Roman"/>
          <w:sz w:val="16"/>
          <w:szCs w:val="16"/>
        </w:rPr>
        <w:tab/>
        <w:t>Frost flowers</w:t>
      </w:r>
    </w:p>
    <w:p w14:paraId="79CA693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1426</w:t>
      </w:r>
      <w:r w:rsidRPr="00D95F1F">
        <w:rPr>
          <w:rFonts w:ascii="Times New Roman" w:eastAsia="Calibri" w:hAnsi="Times New Roman"/>
          <w:sz w:val="16"/>
          <w:szCs w:val="16"/>
        </w:rPr>
        <w:tab/>
        <w:t>Huge area of thin ice</w:t>
      </w:r>
    </w:p>
    <w:p w14:paraId="6533E61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1439</w:t>
      </w:r>
      <w:r w:rsidRPr="00D95F1F">
        <w:rPr>
          <w:rFonts w:ascii="Times New Roman" w:eastAsia="Calibri" w:hAnsi="Times New Roman"/>
          <w:sz w:val="16"/>
          <w:szCs w:val="16"/>
        </w:rPr>
        <w:tab/>
        <w:t>CS2</w:t>
      </w:r>
    </w:p>
    <w:p w14:paraId="130E91F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144230</w:t>
      </w:r>
      <w:r w:rsidRPr="00D95F1F">
        <w:rPr>
          <w:rFonts w:ascii="Times New Roman" w:eastAsia="Calibri" w:hAnsi="Times New Roman"/>
          <w:sz w:val="16"/>
          <w:szCs w:val="16"/>
        </w:rPr>
        <w:tab/>
        <w:t>New scanner file</w:t>
      </w:r>
    </w:p>
    <w:p w14:paraId="31027E8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1448</w:t>
      </w:r>
      <w:r w:rsidRPr="00D95F1F">
        <w:rPr>
          <w:rFonts w:ascii="Times New Roman" w:eastAsia="Calibri" w:hAnsi="Times New Roman"/>
          <w:sz w:val="16"/>
          <w:szCs w:val="16"/>
        </w:rPr>
        <w:tab/>
        <w:t>CS2 passing @ N73° 16 W57° 52</w:t>
      </w:r>
    </w:p>
    <w:p w14:paraId="47BC0988"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1530</w:t>
      </w:r>
      <w:r w:rsidRPr="00D95F1F">
        <w:rPr>
          <w:rFonts w:ascii="Times New Roman" w:eastAsia="Calibri" w:hAnsi="Times New Roman"/>
          <w:sz w:val="16"/>
          <w:szCs w:val="16"/>
        </w:rPr>
        <w:tab/>
        <w:t>CS3</w:t>
      </w:r>
    </w:p>
    <w:p w14:paraId="13C68B1D"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1534</w:t>
      </w:r>
      <w:r w:rsidRPr="00D95F1F">
        <w:rPr>
          <w:rFonts w:ascii="Times New Roman" w:eastAsia="Calibri" w:hAnsi="Times New Roman"/>
          <w:sz w:val="16"/>
          <w:szCs w:val="16"/>
        </w:rPr>
        <w:tab/>
        <w:t>Snow</w:t>
      </w:r>
    </w:p>
    <w:p w14:paraId="42D38FC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1538</w:t>
      </w:r>
      <w:r w:rsidRPr="00D95F1F">
        <w:rPr>
          <w:rFonts w:ascii="Times New Roman" w:eastAsia="Calibri" w:hAnsi="Times New Roman"/>
          <w:sz w:val="16"/>
          <w:szCs w:val="16"/>
        </w:rPr>
        <w:tab/>
        <w:t>Climbing ~600m</w:t>
      </w:r>
    </w:p>
    <w:p w14:paraId="4940BB7C"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1546</w:t>
      </w:r>
      <w:r w:rsidRPr="00D95F1F">
        <w:rPr>
          <w:rFonts w:ascii="Times New Roman" w:eastAsia="Calibri" w:hAnsi="Times New Roman"/>
          <w:sz w:val="16"/>
          <w:szCs w:val="16"/>
        </w:rPr>
        <w:tab/>
        <w:t>Descending ~300m</w:t>
      </w:r>
    </w:p>
    <w:p w14:paraId="5365623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154800</w:t>
      </w:r>
      <w:r w:rsidRPr="00D95F1F">
        <w:rPr>
          <w:rFonts w:ascii="Times New Roman" w:eastAsia="Calibri" w:hAnsi="Times New Roman"/>
          <w:sz w:val="16"/>
          <w:szCs w:val="16"/>
        </w:rPr>
        <w:tab/>
        <w:t>New scanner file</w:t>
      </w:r>
    </w:p>
    <w:p w14:paraId="737657A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1610</w:t>
      </w:r>
      <w:r w:rsidRPr="00D95F1F">
        <w:rPr>
          <w:rFonts w:ascii="Times New Roman" w:eastAsia="Calibri" w:hAnsi="Times New Roman"/>
          <w:sz w:val="16"/>
          <w:szCs w:val="16"/>
        </w:rPr>
        <w:tab/>
        <w:t>Break the line @ N70° 22</w:t>
      </w:r>
    </w:p>
    <w:p w14:paraId="1E0CD8C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Right turn</w:t>
      </w:r>
    </w:p>
    <w:p w14:paraId="6DE494D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1612</w:t>
      </w:r>
      <w:r w:rsidRPr="00D95F1F">
        <w:rPr>
          <w:rFonts w:ascii="Times New Roman" w:eastAsia="Calibri" w:hAnsi="Times New Roman"/>
          <w:sz w:val="16"/>
          <w:szCs w:val="16"/>
        </w:rPr>
        <w:tab/>
        <w:t>Crossing the line C3-C4</w:t>
      </w:r>
    </w:p>
    <w:p w14:paraId="752FF54B"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1613</w:t>
      </w:r>
      <w:r w:rsidRPr="00D95F1F">
        <w:rPr>
          <w:rFonts w:ascii="Times New Roman" w:eastAsia="Calibri" w:hAnsi="Times New Roman"/>
          <w:sz w:val="16"/>
          <w:szCs w:val="16"/>
        </w:rPr>
        <w:tab/>
        <w:t>Inbound JAV</w:t>
      </w:r>
    </w:p>
    <w:p w14:paraId="4BE226C5"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1614</w:t>
      </w:r>
      <w:r w:rsidRPr="00D95F1F">
        <w:rPr>
          <w:rFonts w:ascii="Times New Roman" w:eastAsia="Calibri" w:hAnsi="Times New Roman"/>
          <w:sz w:val="16"/>
          <w:szCs w:val="16"/>
        </w:rPr>
        <w:tab/>
        <w:t>Stop surveying</w:t>
      </w:r>
    </w:p>
    <w:p w14:paraId="3DF63C64" w14:textId="77777777"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1715</w:t>
      </w:r>
      <w:r w:rsidRPr="00D95F1F">
        <w:rPr>
          <w:rFonts w:ascii="Times New Roman" w:eastAsia="Calibri" w:hAnsi="Times New Roman"/>
          <w:sz w:val="16"/>
          <w:szCs w:val="16"/>
        </w:rPr>
        <w:tab/>
        <w:t>On ground JAV</w:t>
      </w:r>
    </w:p>
    <w:p w14:paraId="2A77A697" w14:textId="77777777" w:rsidR="000773A0" w:rsidRDefault="000773A0" w:rsidP="00D95F1F">
      <w:pPr>
        <w:tabs>
          <w:tab w:val="left" w:pos="1701"/>
        </w:tabs>
        <w:ind w:firstLine="737"/>
        <w:rPr>
          <w:rFonts w:ascii="Times New Roman" w:eastAsia="Calibri" w:hAnsi="Times New Roman"/>
          <w:sz w:val="16"/>
          <w:szCs w:val="16"/>
        </w:rPr>
      </w:pPr>
    </w:p>
    <w:p w14:paraId="4B3EB5AA" w14:textId="77777777" w:rsidR="00012D48" w:rsidRDefault="00012D48" w:rsidP="00012D48">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3FCC072F"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ASIRAS UTC time = ASIRAS PC1 time + 8s. Below, UTC time is used</w:t>
      </w:r>
    </w:p>
    <w:p w14:paraId="113C7A68" w14:textId="77777777" w:rsidR="00012D48" w:rsidRPr="00012D48" w:rsidRDefault="00012D48" w:rsidP="00012D48">
      <w:pPr>
        <w:tabs>
          <w:tab w:val="left" w:pos="1701"/>
        </w:tabs>
        <w:ind w:firstLine="737"/>
        <w:rPr>
          <w:rFonts w:ascii="Times New Roman" w:eastAsia="Calibri" w:hAnsi="Times New Roman"/>
          <w:sz w:val="16"/>
          <w:szCs w:val="16"/>
        </w:rPr>
      </w:pPr>
    </w:p>
    <w:p w14:paraId="5830A393" w14:textId="77777777" w:rsidR="00012D48" w:rsidRPr="00012D48" w:rsidRDefault="00012D48" w:rsidP="00012D48">
      <w:pPr>
        <w:tabs>
          <w:tab w:val="left" w:pos="1701"/>
        </w:tabs>
        <w:ind w:firstLine="737"/>
        <w:rPr>
          <w:rFonts w:ascii="Times New Roman" w:eastAsia="Calibri" w:hAnsi="Times New Roman"/>
          <w:sz w:val="16"/>
          <w:szCs w:val="16"/>
        </w:rPr>
      </w:pPr>
    </w:p>
    <w:p w14:paraId="5D00164B" w14:textId="77777777" w:rsidR="00012D48" w:rsidRPr="00012D48" w:rsidRDefault="00012D48" w:rsidP="00012D48">
      <w:pPr>
        <w:tabs>
          <w:tab w:val="left" w:pos="1701"/>
        </w:tabs>
        <w:ind w:left="1697" w:hanging="960"/>
        <w:rPr>
          <w:rFonts w:ascii="Times New Roman" w:eastAsia="Calibri" w:hAnsi="Times New Roman"/>
          <w:sz w:val="16"/>
          <w:szCs w:val="16"/>
        </w:rPr>
      </w:pPr>
      <w:r w:rsidRPr="00012D48">
        <w:rPr>
          <w:rFonts w:ascii="Times New Roman" w:eastAsia="Calibri" w:hAnsi="Times New Roman"/>
          <w:sz w:val="16"/>
          <w:szCs w:val="16"/>
        </w:rPr>
        <w:t>1220</w:t>
      </w:r>
      <w:r w:rsidRPr="00012D48">
        <w:rPr>
          <w:rFonts w:ascii="Times New Roman" w:eastAsia="Calibri" w:hAnsi="Times New Roman"/>
          <w:sz w:val="16"/>
          <w:szCs w:val="16"/>
        </w:rPr>
        <w:tab/>
      </w:r>
      <w:r w:rsidRPr="00012D48">
        <w:rPr>
          <w:rFonts w:ascii="Times New Roman" w:eastAsia="Calibri" w:hAnsi="Times New Roman"/>
          <w:sz w:val="16"/>
          <w:szCs w:val="16"/>
        </w:rPr>
        <w:tab/>
        <w:t xml:space="preserve">Start iMAR logging, but PC went in stand-by (no aircraft power available and power rack battery down + could </w:t>
      </w:r>
      <w:r w:rsidRPr="00012D48">
        <w:rPr>
          <w:rFonts w:ascii="Times New Roman" w:eastAsia="Calibri" w:hAnsi="Times New Roman"/>
          <w:sz w:val="16"/>
          <w:szCs w:val="16"/>
        </w:rPr>
        <w:tab/>
      </w:r>
      <w:r w:rsidRPr="00012D48">
        <w:rPr>
          <w:rFonts w:ascii="Times New Roman" w:eastAsia="Calibri" w:hAnsi="Times New Roman"/>
          <w:sz w:val="16"/>
          <w:szCs w:val="16"/>
        </w:rPr>
        <w:tab/>
        <w:t>not get in the aircraft due to refueling operations)</w:t>
      </w:r>
    </w:p>
    <w:p w14:paraId="6764178E"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1230</w:t>
      </w:r>
      <w:r w:rsidRPr="00012D48">
        <w:rPr>
          <w:rFonts w:ascii="Times New Roman" w:eastAsia="Calibri" w:hAnsi="Times New Roman"/>
          <w:sz w:val="16"/>
          <w:szCs w:val="16"/>
        </w:rPr>
        <w:tab/>
      </w:r>
      <w:r w:rsidRPr="00012D48">
        <w:rPr>
          <w:rFonts w:ascii="Times New Roman" w:eastAsia="Calibri" w:hAnsi="Times New Roman"/>
          <w:sz w:val="16"/>
          <w:szCs w:val="16"/>
        </w:rPr>
        <w:tab/>
        <w:t>iMAR GPS on, logging should be good from here on</w:t>
      </w:r>
    </w:p>
    <w:p w14:paraId="05E89A66"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1245 </w:t>
      </w:r>
      <w:r w:rsidRPr="00012D48">
        <w:rPr>
          <w:rFonts w:ascii="Times New Roman" w:eastAsia="Calibri" w:hAnsi="Times New Roman"/>
          <w:sz w:val="16"/>
          <w:szCs w:val="16"/>
        </w:rPr>
        <w:tab/>
        <w:t>Take off</w:t>
      </w:r>
    </w:p>
    <w:p w14:paraId="4777FF8A"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ab/>
      </w:r>
      <w:r w:rsidRPr="00012D48">
        <w:rPr>
          <w:rFonts w:ascii="Times New Roman" w:eastAsia="Calibri" w:hAnsi="Times New Roman"/>
          <w:sz w:val="16"/>
          <w:szCs w:val="16"/>
        </w:rPr>
        <w:tab/>
        <w:t>iMAR position led switches between green, yellow and</w:t>
      </w:r>
      <w:r>
        <w:rPr>
          <w:rFonts w:ascii="Times New Roman" w:eastAsia="Calibri" w:hAnsi="Times New Roman"/>
          <w:sz w:val="16"/>
          <w:szCs w:val="16"/>
        </w:rPr>
        <w:t xml:space="preserve"> </w:t>
      </w:r>
      <w:r w:rsidRPr="00012D48">
        <w:rPr>
          <w:rFonts w:ascii="Times New Roman" w:eastAsia="Calibri" w:hAnsi="Times New Roman"/>
          <w:sz w:val="16"/>
          <w:szCs w:val="16"/>
        </w:rPr>
        <w:t>red</w:t>
      </w:r>
    </w:p>
    <w:p w14:paraId="61932BB8"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1348</w:t>
      </w:r>
      <w:r w:rsidRPr="00012D48">
        <w:rPr>
          <w:rFonts w:ascii="Times New Roman" w:eastAsia="Calibri" w:hAnsi="Times New Roman"/>
          <w:sz w:val="16"/>
          <w:szCs w:val="16"/>
        </w:rPr>
        <w:tab/>
      </w:r>
      <w:r w:rsidRPr="00012D48">
        <w:rPr>
          <w:rFonts w:ascii="Times New Roman" w:eastAsia="Calibri" w:hAnsi="Times New Roman"/>
          <w:sz w:val="16"/>
          <w:szCs w:val="16"/>
        </w:rPr>
        <w:tab/>
        <w:t>ASIRAS LAM calibration (_00)</w:t>
      </w:r>
    </w:p>
    <w:p w14:paraId="660122D5"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1351</w:t>
      </w:r>
      <w:r w:rsidRPr="00012D48">
        <w:rPr>
          <w:rFonts w:ascii="Times New Roman" w:eastAsia="Calibri" w:hAnsi="Times New Roman"/>
          <w:sz w:val="16"/>
          <w:szCs w:val="16"/>
        </w:rPr>
        <w:tab/>
      </w:r>
      <w:r w:rsidRPr="00012D48">
        <w:rPr>
          <w:rFonts w:ascii="Times New Roman" w:eastAsia="Calibri" w:hAnsi="Times New Roman"/>
          <w:sz w:val="16"/>
          <w:szCs w:val="16"/>
        </w:rPr>
        <w:tab/>
        <w:t>start A190401_00 (ASIRAS)</w:t>
      </w:r>
    </w:p>
    <w:p w14:paraId="54A24249"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13:53</w:t>
      </w:r>
      <w:r w:rsidRPr="00012D48">
        <w:rPr>
          <w:rFonts w:ascii="Times New Roman" w:eastAsia="Calibri" w:hAnsi="Times New Roman"/>
          <w:sz w:val="16"/>
          <w:szCs w:val="16"/>
        </w:rPr>
        <w:tab/>
      </w:r>
      <w:r w:rsidRPr="00012D48">
        <w:rPr>
          <w:rFonts w:ascii="Times New Roman" w:eastAsia="Calibri" w:hAnsi="Times New Roman"/>
          <w:sz w:val="16"/>
          <w:szCs w:val="16"/>
        </w:rPr>
        <w:tab/>
        <w:t>Start GoPro7 at 5s interval, internal GPS option enabled</w:t>
      </w:r>
    </w:p>
    <w:p w14:paraId="6FD5BC7D"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13:54 </w:t>
      </w:r>
      <w:r w:rsidRPr="00012D48">
        <w:rPr>
          <w:rFonts w:ascii="Times New Roman" w:eastAsia="Calibri" w:hAnsi="Times New Roman"/>
          <w:sz w:val="16"/>
          <w:szCs w:val="16"/>
        </w:rPr>
        <w:tab/>
        <w:t>Start GoPro3 at 2s interval</w:t>
      </w:r>
    </w:p>
    <w:p w14:paraId="75ACFCAC"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14:54</w:t>
      </w:r>
      <w:r w:rsidRPr="00012D48">
        <w:rPr>
          <w:rFonts w:ascii="Times New Roman" w:eastAsia="Calibri" w:hAnsi="Times New Roman"/>
          <w:sz w:val="16"/>
          <w:szCs w:val="16"/>
        </w:rPr>
        <w:tab/>
      </w:r>
      <w:r w:rsidRPr="00012D48">
        <w:rPr>
          <w:rFonts w:ascii="Times New Roman" w:eastAsia="Calibri" w:hAnsi="Times New Roman"/>
          <w:sz w:val="16"/>
          <w:szCs w:val="16"/>
        </w:rPr>
        <w:tab/>
        <w:t>start 01</w:t>
      </w:r>
    </w:p>
    <w:p w14:paraId="086636AB"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15:30</w:t>
      </w:r>
      <w:r w:rsidRPr="00012D48">
        <w:rPr>
          <w:rFonts w:ascii="Times New Roman" w:eastAsia="Calibri" w:hAnsi="Times New Roman"/>
          <w:sz w:val="16"/>
          <w:szCs w:val="16"/>
        </w:rPr>
        <w:tab/>
      </w:r>
      <w:r w:rsidRPr="00012D48">
        <w:rPr>
          <w:rFonts w:ascii="Times New Roman" w:eastAsia="Calibri" w:hAnsi="Times New Roman"/>
          <w:sz w:val="16"/>
          <w:szCs w:val="16"/>
        </w:rPr>
        <w:tab/>
        <w:t>start thick clouds</w:t>
      </w:r>
    </w:p>
    <w:p w14:paraId="544BEC0D"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15:37</w:t>
      </w:r>
      <w:r w:rsidRPr="00012D48">
        <w:rPr>
          <w:rFonts w:ascii="Times New Roman" w:eastAsia="Calibri" w:hAnsi="Times New Roman"/>
          <w:sz w:val="16"/>
          <w:szCs w:val="16"/>
        </w:rPr>
        <w:tab/>
      </w:r>
      <w:r w:rsidRPr="00012D48">
        <w:rPr>
          <w:rFonts w:ascii="Times New Roman" w:eastAsia="Calibri" w:hAnsi="Times New Roman"/>
          <w:sz w:val="16"/>
          <w:szCs w:val="16"/>
        </w:rPr>
        <w:tab/>
        <w:t>climbing to ~700m</w:t>
      </w:r>
    </w:p>
    <w:p w14:paraId="7FAB95D2"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15:54</w:t>
      </w:r>
      <w:r w:rsidRPr="00012D48">
        <w:rPr>
          <w:rFonts w:ascii="Times New Roman" w:eastAsia="Calibri" w:hAnsi="Times New Roman"/>
          <w:sz w:val="16"/>
          <w:szCs w:val="16"/>
        </w:rPr>
        <w:tab/>
      </w:r>
      <w:r w:rsidRPr="00012D48">
        <w:rPr>
          <w:rFonts w:ascii="Times New Roman" w:eastAsia="Calibri" w:hAnsi="Times New Roman"/>
          <w:sz w:val="16"/>
          <w:szCs w:val="16"/>
        </w:rPr>
        <w:tab/>
        <w:t>start 02</w:t>
      </w:r>
    </w:p>
    <w:p w14:paraId="749F9717"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16:09 </w:t>
      </w:r>
      <w:r w:rsidRPr="00012D48">
        <w:rPr>
          <w:rFonts w:ascii="Times New Roman" w:eastAsia="Calibri" w:hAnsi="Times New Roman"/>
          <w:sz w:val="16"/>
          <w:szCs w:val="16"/>
        </w:rPr>
        <w:tab/>
        <w:t>stop recording</w:t>
      </w:r>
    </w:p>
    <w:p w14:paraId="29744CA9"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16:10</w:t>
      </w:r>
      <w:r w:rsidRPr="00012D48">
        <w:rPr>
          <w:rFonts w:ascii="Times New Roman" w:eastAsia="Calibri" w:hAnsi="Times New Roman"/>
          <w:sz w:val="16"/>
          <w:szCs w:val="16"/>
        </w:rPr>
        <w:tab/>
      </w:r>
      <w:r w:rsidRPr="00012D48">
        <w:rPr>
          <w:rFonts w:ascii="Times New Roman" w:eastAsia="Calibri" w:hAnsi="Times New Roman"/>
          <w:sz w:val="16"/>
          <w:szCs w:val="16"/>
        </w:rPr>
        <w:tab/>
        <w:t>Landing LAM calibration (_01)</w:t>
      </w:r>
    </w:p>
    <w:p w14:paraId="6DADBA3F"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16:24 </w:t>
      </w:r>
      <w:r w:rsidRPr="00012D48">
        <w:rPr>
          <w:rFonts w:ascii="Times New Roman" w:eastAsia="Calibri" w:hAnsi="Times New Roman"/>
          <w:sz w:val="16"/>
          <w:szCs w:val="16"/>
        </w:rPr>
        <w:tab/>
        <w:t>stop GoPro7</w:t>
      </w:r>
    </w:p>
    <w:p w14:paraId="3CCEEE56" w14:textId="77777777"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16:25 </w:t>
      </w:r>
      <w:r w:rsidRPr="00012D48">
        <w:rPr>
          <w:rFonts w:ascii="Times New Roman" w:eastAsia="Calibri" w:hAnsi="Times New Roman"/>
          <w:sz w:val="16"/>
          <w:szCs w:val="16"/>
        </w:rPr>
        <w:tab/>
        <w:t>stop GoPro3</w:t>
      </w:r>
    </w:p>
    <w:p w14:paraId="699A1F00" w14:textId="77777777" w:rsidR="000773A0" w:rsidRPr="00D95F1F"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17:15 </w:t>
      </w:r>
      <w:r w:rsidRPr="00012D48">
        <w:rPr>
          <w:rFonts w:ascii="Times New Roman" w:eastAsia="Calibri" w:hAnsi="Times New Roman"/>
          <w:sz w:val="16"/>
          <w:szCs w:val="16"/>
        </w:rPr>
        <w:tab/>
        <w:t>Landing</w:t>
      </w:r>
    </w:p>
    <w:p w14:paraId="58A420F5" w14:textId="77777777" w:rsidR="00D95F1F" w:rsidRPr="00D95F1F" w:rsidRDefault="00D95F1F" w:rsidP="00D95F1F">
      <w:pPr>
        <w:tabs>
          <w:tab w:val="left" w:pos="1701"/>
        </w:tabs>
        <w:ind w:firstLine="737"/>
        <w:rPr>
          <w:rFonts w:ascii="Times New Roman" w:eastAsia="Calibri" w:hAnsi="Times New Roman"/>
          <w:sz w:val="16"/>
          <w:szCs w:val="16"/>
        </w:rPr>
      </w:pPr>
    </w:p>
    <w:p w14:paraId="2B914EAA" w14:textId="77777777" w:rsidR="00D95F1F" w:rsidRPr="00D95F1F" w:rsidRDefault="00D95F1F" w:rsidP="00D95F1F">
      <w:pPr>
        <w:tabs>
          <w:tab w:val="left" w:pos="1701"/>
        </w:tabs>
        <w:ind w:firstLine="737"/>
        <w:rPr>
          <w:rFonts w:ascii="Times New Roman" w:eastAsia="Calibri" w:hAnsi="Times New Roman"/>
          <w:sz w:val="16"/>
          <w:szCs w:val="16"/>
        </w:rPr>
      </w:pPr>
    </w:p>
    <w:p w14:paraId="0083ACAC" w14:textId="77777777" w:rsidR="00D95F1F" w:rsidRPr="00D95F1F" w:rsidRDefault="00D95F1F" w:rsidP="00D95F1F">
      <w:pPr>
        <w:tabs>
          <w:tab w:val="left" w:pos="1701"/>
        </w:tabs>
        <w:ind w:firstLine="737"/>
        <w:rPr>
          <w:rFonts w:ascii="Times New Roman" w:eastAsia="Calibri" w:hAnsi="Times New Roman"/>
          <w:sz w:val="16"/>
          <w:szCs w:val="16"/>
        </w:rPr>
      </w:pPr>
    </w:p>
    <w:p w14:paraId="5683FEF3" w14:textId="77777777" w:rsidR="00D95F1F" w:rsidRPr="00464B92" w:rsidRDefault="00D95F1F" w:rsidP="00D95F1F">
      <w:pPr>
        <w:ind w:firstLine="737"/>
        <w:rPr>
          <w:rFonts w:ascii="Times New Roman" w:hAnsi="Times New Roman"/>
          <w:b/>
          <w:color w:val="1F497D" w:themeColor="text2"/>
          <w:sz w:val="24"/>
          <w:lang w:val="da-DK"/>
        </w:rPr>
      </w:pPr>
      <w:r w:rsidRPr="00464B92">
        <w:rPr>
          <w:rFonts w:ascii="Times New Roman" w:hAnsi="Times New Roman"/>
          <w:b/>
          <w:color w:val="1F497D" w:themeColor="text2"/>
          <w:sz w:val="24"/>
          <w:lang w:val="da-DK"/>
        </w:rPr>
        <w:t>DOY 094, April 4, 2019: JAV-EGIG(T1-T41)-CNP</w:t>
      </w:r>
    </w:p>
    <w:p w14:paraId="20D8A086" w14:textId="77777777" w:rsidR="00D95F1F" w:rsidRPr="00464B92" w:rsidRDefault="00D95F1F" w:rsidP="00D95F1F">
      <w:pPr>
        <w:tabs>
          <w:tab w:val="left" w:pos="1701"/>
        </w:tabs>
        <w:ind w:firstLine="737"/>
        <w:rPr>
          <w:rFonts w:ascii="Times New Roman" w:eastAsia="Calibri" w:hAnsi="Times New Roman"/>
          <w:sz w:val="16"/>
          <w:szCs w:val="16"/>
          <w:lang w:val="da-DK"/>
        </w:rPr>
      </w:pPr>
    </w:p>
    <w:p w14:paraId="3192F75E" w14:textId="77777777" w:rsidR="00D95F1F" w:rsidRPr="00464B92" w:rsidRDefault="00D95F1F" w:rsidP="00D95F1F">
      <w:pPr>
        <w:tabs>
          <w:tab w:val="left" w:pos="1701"/>
        </w:tabs>
        <w:rPr>
          <w:rFonts w:ascii="Times New Roman" w:eastAsia="Calibri" w:hAnsi="Times New Roman"/>
          <w:sz w:val="16"/>
          <w:szCs w:val="16"/>
          <w:lang w:val="da-DK"/>
        </w:rPr>
      </w:pPr>
      <w:r w:rsidRPr="00464B92">
        <w:rPr>
          <w:rFonts w:ascii="Times New Roman" w:eastAsia="Calibri" w:hAnsi="Times New Roman"/>
          <w:sz w:val="16"/>
          <w:szCs w:val="16"/>
          <w:lang w:val="da-DK"/>
        </w:rPr>
        <w:tab/>
      </w:r>
    </w:p>
    <w:p w14:paraId="6E289DF3" w14:textId="77777777"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14:paraId="27405416"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In situ team on ground at T21, Corner reflectors 5 crossings</w:t>
      </w:r>
    </w:p>
    <w:p w14:paraId="69E69D8A" w14:textId="77777777" w:rsidR="00D95F1F" w:rsidRPr="00D95F1F" w:rsidRDefault="00D95F1F" w:rsidP="00D95F1F">
      <w:pPr>
        <w:tabs>
          <w:tab w:val="left" w:pos="1701"/>
        </w:tabs>
        <w:ind w:firstLine="737"/>
        <w:rPr>
          <w:rFonts w:ascii="Times New Roman" w:eastAsia="Calibri" w:hAnsi="Times New Roman"/>
          <w:sz w:val="16"/>
          <w:szCs w:val="16"/>
        </w:rPr>
      </w:pPr>
    </w:p>
    <w:p w14:paraId="4F36B74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1550</w:t>
      </w:r>
      <w:r w:rsidRPr="00D95F1F">
        <w:rPr>
          <w:rFonts w:ascii="Times New Roman" w:eastAsia="Calibri" w:hAnsi="Times New Roman"/>
          <w:sz w:val="16"/>
          <w:szCs w:val="16"/>
        </w:rPr>
        <w:tab/>
        <w:t>Engine on</w:t>
      </w:r>
    </w:p>
    <w:p w14:paraId="0121500C"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1620</w:t>
      </w:r>
      <w:r w:rsidRPr="00D95F1F">
        <w:rPr>
          <w:rFonts w:ascii="Times New Roman" w:eastAsia="Calibri" w:hAnsi="Times New Roman"/>
          <w:sz w:val="16"/>
          <w:szCs w:val="16"/>
        </w:rPr>
        <w:tab/>
        <w:t>Taxi</w:t>
      </w:r>
    </w:p>
    <w:p w14:paraId="76089381"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1613</w:t>
      </w:r>
      <w:r w:rsidRPr="00D95F1F">
        <w:rPr>
          <w:rFonts w:ascii="Times New Roman" w:eastAsia="Calibri" w:hAnsi="Times New Roman"/>
          <w:sz w:val="16"/>
          <w:szCs w:val="16"/>
        </w:rPr>
        <w:tab/>
        <w:t>Take off</w:t>
      </w:r>
    </w:p>
    <w:p w14:paraId="420FB01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161530</w:t>
      </w:r>
      <w:r w:rsidRPr="00D95F1F">
        <w:rPr>
          <w:rFonts w:ascii="Times New Roman" w:eastAsia="Calibri" w:hAnsi="Times New Roman"/>
          <w:sz w:val="16"/>
          <w:szCs w:val="16"/>
        </w:rPr>
        <w:tab/>
        <w:t>New scanner file</w:t>
      </w:r>
    </w:p>
    <w:p w14:paraId="6EE2CA2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1628</w:t>
      </w:r>
      <w:r w:rsidRPr="00D95F1F">
        <w:rPr>
          <w:rFonts w:ascii="Times New Roman" w:eastAsia="Calibri" w:hAnsi="Times New Roman"/>
          <w:sz w:val="16"/>
          <w:szCs w:val="16"/>
        </w:rPr>
        <w:tab/>
        <w:t>Runway overflight SW-NE</w:t>
      </w:r>
    </w:p>
    <w:p w14:paraId="0D7220AC"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On route T1</w:t>
      </w:r>
    </w:p>
    <w:p w14:paraId="6E5C2C8A"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163730</w:t>
      </w:r>
      <w:r w:rsidRPr="00D95F1F">
        <w:rPr>
          <w:rFonts w:ascii="Times New Roman" w:eastAsia="Calibri" w:hAnsi="Times New Roman"/>
          <w:sz w:val="16"/>
          <w:szCs w:val="16"/>
        </w:rPr>
        <w:tab/>
        <w:t>New scanner file</w:t>
      </w:r>
    </w:p>
    <w:p w14:paraId="6125A3F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1702</w:t>
      </w:r>
      <w:r w:rsidRPr="00D95F1F">
        <w:rPr>
          <w:rFonts w:ascii="Times New Roman" w:eastAsia="Calibri" w:hAnsi="Times New Roman"/>
          <w:sz w:val="16"/>
          <w:szCs w:val="16"/>
        </w:rPr>
        <w:tab/>
        <w:t>T1</w:t>
      </w:r>
    </w:p>
    <w:p w14:paraId="7C10220E"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Off the line by 2.5km</w:t>
      </w:r>
    </w:p>
    <w:p w14:paraId="11F75F6F"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Aligning for T9</w:t>
      </w:r>
    </w:p>
    <w:p w14:paraId="5A14F1F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1720</w:t>
      </w:r>
      <w:r w:rsidRPr="00D95F1F">
        <w:rPr>
          <w:rFonts w:ascii="Times New Roman" w:eastAsia="Calibri" w:hAnsi="Times New Roman"/>
          <w:sz w:val="16"/>
          <w:szCs w:val="16"/>
        </w:rPr>
        <w:tab/>
        <w:t>T9, on the line</w:t>
      </w:r>
    </w:p>
    <w:p w14:paraId="7093D6B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In situ team landed @T21</w:t>
      </w:r>
    </w:p>
    <w:p w14:paraId="72A01A1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1729</w:t>
      </w:r>
      <w:r w:rsidRPr="00D95F1F">
        <w:rPr>
          <w:rFonts w:ascii="Times New Roman" w:eastAsia="Calibri" w:hAnsi="Times New Roman"/>
          <w:sz w:val="16"/>
          <w:szCs w:val="16"/>
        </w:rPr>
        <w:tab/>
        <w:t>T12</w:t>
      </w:r>
    </w:p>
    <w:p w14:paraId="0315E3D0" w14:textId="77777777" w:rsidR="00D95F1F" w:rsidRPr="000D3267" w:rsidRDefault="00D95F1F" w:rsidP="00D95F1F">
      <w:pPr>
        <w:tabs>
          <w:tab w:val="left" w:pos="1701"/>
        </w:tabs>
        <w:ind w:firstLine="737"/>
        <w:rPr>
          <w:rFonts w:ascii="Times New Roman" w:eastAsia="Calibri" w:hAnsi="Times New Roman"/>
          <w:sz w:val="16"/>
          <w:szCs w:val="16"/>
          <w:lang w:val="fr-FR"/>
        </w:rPr>
      </w:pPr>
      <w:r w:rsidRPr="000D3267">
        <w:rPr>
          <w:rFonts w:ascii="Times New Roman" w:eastAsia="Calibri" w:hAnsi="Times New Roman"/>
          <w:sz w:val="16"/>
          <w:szCs w:val="16"/>
          <w:lang w:val="fr-FR"/>
        </w:rPr>
        <w:lastRenderedPageBreak/>
        <w:t>1736</w:t>
      </w:r>
      <w:r w:rsidRPr="000D3267">
        <w:rPr>
          <w:rFonts w:ascii="Times New Roman" w:eastAsia="Calibri" w:hAnsi="Times New Roman"/>
          <w:sz w:val="16"/>
          <w:szCs w:val="16"/>
          <w:lang w:val="fr-FR"/>
        </w:rPr>
        <w:tab/>
        <w:t>T15</w:t>
      </w:r>
    </w:p>
    <w:p w14:paraId="79D154FC" w14:textId="77777777" w:rsidR="00D95F1F" w:rsidRPr="000D3267" w:rsidRDefault="00D95F1F" w:rsidP="00D95F1F">
      <w:pPr>
        <w:tabs>
          <w:tab w:val="left" w:pos="1701"/>
        </w:tabs>
        <w:ind w:firstLine="737"/>
        <w:rPr>
          <w:rFonts w:ascii="Times New Roman" w:eastAsia="Calibri" w:hAnsi="Times New Roman"/>
          <w:sz w:val="16"/>
          <w:szCs w:val="16"/>
          <w:lang w:val="fr-FR"/>
        </w:rPr>
      </w:pPr>
      <w:r w:rsidRPr="000D3267">
        <w:rPr>
          <w:rFonts w:ascii="Times New Roman" w:eastAsia="Calibri" w:hAnsi="Times New Roman"/>
          <w:sz w:val="16"/>
          <w:szCs w:val="16"/>
          <w:lang w:val="fr-FR"/>
        </w:rPr>
        <w:t>173800</w:t>
      </w:r>
      <w:r w:rsidRPr="000D3267">
        <w:rPr>
          <w:rFonts w:ascii="Times New Roman" w:eastAsia="Calibri" w:hAnsi="Times New Roman"/>
          <w:sz w:val="16"/>
          <w:szCs w:val="16"/>
          <w:lang w:val="fr-FR"/>
        </w:rPr>
        <w:tab/>
        <w:t>New scanner file</w:t>
      </w:r>
    </w:p>
    <w:p w14:paraId="6EB6511D" w14:textId="77777777" w:rsidR="00D95F1F" w:rsidRPr="000D3267" w:rsidRDefault="00D95F1F" w:rsidP="00D95F1F">
      <w:pPr>
        <w:tabs>
          <w:tab w:val="left" w:pos="1701"/>
        </w:tabs>
        <w:ind w:firstLine="737"/>
        <w:rPr>
          <w:rFonts w:ascii="Times New Roman" w:eastAsia="Calibri" w:hAnsi="Times New Roman"/>
          <w:sz w:val="16"/>
          <w:szCs w:val="16"/>
          <w:lang w:val="fr-FR"/>
        </w:rPr>
      </w:pPr>
      <w:r w:rsidRPr="000D3267">
        <w:rPr>
          <w:rFonts w:ascii="Times New Roman" w:eastAsia="Calibri" w:hAnsi="Times New Roman"/>
          <w:sz w:val="16"/>
          <w:szCs w:val="16"/>
          <w:lang w:val="fr-FR"/>
        </w:rPr>
        <w:t>1741</w:t>
      </w:r>
      <w:r w:rsidRPr="000D3267">
        <w:rPr>
          <w:rFonts w:ascii="Times New Roman" w:eastAsia="Calibri" w:hAnsi="Times New Roman"/>
          <w:sz w:val="16"/>
          <w:szCs w:val="16"/>
          <w:lang w:val="fr-FR"/>
        </w:rPr>
        <w:tab/>
        <w:t>T17</w:t>
      </w:r>
    </w:p>
    <w:p w14:paraId="6352C955" w14:textId="77777777" w:rsidR="00D95F1F" w:rsidRPr="000D3267" w:rsidRDefault="00D95F1F" w:rsidP="00D95F1F">
      <w:pPr>
        <w:tabs>
          <w:tab w:val="left" w:pos="1701"/>
        </w:tabs>
        <w:ind w:firstLine="737"/>
        <w:rPr>
          <w:rFonts w:ascii="Times New Roman" w:eastAsia="Calibri" w:hAnsi="Times New Roman"/>
          <w:sz w:val="16"/>
          <w:szCs w:val="16"/>
          <w:lang w:val="fr-FR"/>
        </w:rPr>
      </w:pPr>
      <w:r w:rsidRPr="000D3267">
        <w:rPr>
          <w:rFonts w:ascii="Times New Roman" w:eastAsia="Calibri" w:hAnsi="Times New Roman"/>
          <w:sz w:val="16"/>
          <w:szCs w:val="16"/>
          <w:lang w:val="fr-FR"/>
        </w:rPr>
        <w:t>1747</w:t>
      </w:r>
      <w:r w:rsidRPr="000D3267">
        <w:rPr>
          <w:rFonts w:ascii="Times New Roman" w:eastAsia="Calibri" w:hAnsi="Times New Roman"/>
          <w:sz w:val="16"/>
          <w:szCs w:val="16"/>
          <w:lang w:val="fr-FR"/>
        </w:rPr>
        <w:tab/>
        <w:t>T19</w:t>
      </w:r>
    </w:p>
    <w:p w14:paraId="7A02AF3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1752</w:t>
      </w:r>
      <w:r w:rsidRPr="00D95F1F">
        <w:rPr>
          <w:rFonts w:ascii="Times New Roman" w:eastAsia="Calibri" w:hAnsi="Times New Roman"/>
          <w:sz w:val="16"/>
          <w:szCs w:val="16"/>
        </w:rPr>
        <w:tab/>
        <w:t>T21, in situ site</w:t>
      </w:r>
    </w:p>
    <w:p w14:paraId="540811E4"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1755</w:t>
      </w:r>
      <w:r w:rsidRPr="00D95F1F">
        <w:rPr>
          <w:rFonts w:ascii="Times New Roman" w:eastAsia="Calibri" w:hAnsi="Times New Roman"/>
          <w:sz w:val="16"/>
          <w:szCs w:val="16"/>
        </w:rPr>
        <w:tab/>
        <w:t>Crossing CR</w:t>
      </w:r>
    </w:p>
    <w:p w14:paraId="54A33410"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1759</w:t>
      </w:r>
      <w:r w:rsidRPr="00D95F1F">
        <w:rPr>
          <w:rFonts w:ascii="Times New Roman" w:eastAsia="Calibri" w:hAnsi="Times New Roman"/>
          <w:sz w:val="16"/>
          <w:szCs w:val="16"/>
        </w:rPr>
        <w:tab/>
        <w:t>Crossing CR</w:t>
      </w:r>
    </w:p>
    <w:p w14:paraId="14113AA8"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1804</w:t>
      </w:r>
      <w:r w:rsidRPr="00D95F1F">
        <w:rPr>
          <w:rFonts w:ascii="Times New Roman" w:eastAsia="Calibri" w:hAnsi="Times New Roman"/>
          <w:sz w:val="16"/>
          <w:szCs w:val="16"/>
        </w:rPr>
        <w:tab/>
        <w:t>Crossing CR</w:t>
      </w:r>
    </w:p>
    <w:p w14:paraId="740407A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1809</w:t>
      </w:r>
      <w:r w:rsidRPr="00D95F1F">
        <w:rPr>
          <w:rFonts w:ascii="Times New Roman" w:eastAsia="Calibri" w:hAnsi="Times New Roman"/>
          <w:sz w:val="16"/>
          <w:szCs w:val="16"/>
        </w:rPr>
        <w:tab/>
        <w:t>Crossing CR, tail 2 nose</w:t>
      </w:r>
    </w:p>
    <w:p w14:paraId="59A5D26D" w14:textId="77777777" w:rsidR="00D95F1F" w:rsidRPr="000D3267" w:rsidRDefault="00D95F1F" w:rsidP="00D95F1F">
      <w:pPr>
        <w:tabs>
          <w:tab w:val="left" w:pos="1701"/>
        </w:tabs>
        <w:ind w:firstLine="737"/>
        <w:rPr>
          <w:rFonts w:ascii="Times New Roman" w:eastAsia="Calibri" w:hAnsi="Times New Roman"/>
          <w:sz w:val="16"/>
          <w:szCs w:val="16"/>
          <w:lang w:val="fr-FR"/>
        </w:rPr>
      </w:pPr>
      <w:r w:rsidRPr="000D3267">
        <w:rPr>
          <w:rFonts w:ascii="Times New Roman" w:eastAsia="Calibri" w:hAnsi="Times New Roman"/>
          <w:sz w:val="16"/>
          <w:szCs w:val="16"/>
          <w:lang w:val="fr-FR"/>
        </w:rPr>
        <w:t>1813</w:t>
      </w:r>
      <w:r w:rsidRPr="000D3267">
        <w:rPr>
          <w:rFonts w:ascii="Times New Roman" w:eastAsia="Calibri" w:hAnsi="Times New Roman"/>
          <w:sz w:val="16"/>
          <w:szCs w:val="16"/>
          <w:lang w:val="fr-FR"/>
        </w:rPr>
        <w:tab/>
        <w:t>Crossing CR</w:t>
      </w:r>
    </w:p>
    <w:p w14:paraId="4986941C" w14:textId="77777777" w:rsidR="00D95F1F" w:rsidRPr="000D3267" w:rsidRDefault="00D95F1F" w:rsidP="00D95F1F">
      <w:pPr>
        <w:tabs>
          <w:tab w:val="left" w:pos="1701"/>
        </w:tabs>
        <w:ind w:firstLine="737"/>
        <w:rPr>
          <w:rFonts w:ascii="Times New Roman" w:eastAsia="Calibri" w:hAnsi="Times New Roman"/>
          <w:sz w:val="16"/>
          <w:szCs w:val="16"/>
          <w:lang w:val="fr-FR"/>
        </w:rPr>
      </w:pPr>
      <w:r w:rsidRPr="000D3267">
        <w:rPr>
          <w:rFonts w:ascii="Times New Roman" w:eastAsia="Calibri" w:hAnsi="Times New Roman"/>
          <w:sz w:val="16"/>
          <w:szCs w:val="16"/>
          <w:lang w:val="fr-FR"/>
        </w:rPr>
        <w:t>1827</w:t>
      </w:r>
      <w:r w:rsidRPr="000D3267">
        <w:rPr>
          <w:rFonts w:ascii="Times New Roman" w:eastAsia="Calibri" w:hAnsi="Times New Roman"/>
          <w:sz w:val="16"/>
          <w:szCs w:val="16"/>
          <w:lang w:val="fr-FR"/>
        </w:rPr>
        <w:tab/>
        <w:t>T21 en route T35</w:t>
      </w:r>
    </w:p>
    <w:p w14:paraId="4AECE15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1849</w:t>
      </w:r>
      <w:r w:rsidRPr="00D95F1F">
        <w:rPr>
          <w:rFonts w:ascii="Times New Roman" w:eastAsia="Calibri" w:hAnsi="Times New Roman"/>
          <w:sz w:val="16"/>
          <w:szCs w:val="16"/>
        </w:rPr>
        <w:tab/>
        <w:t>Speed increased to 150kn</w:t>
      </w:r>
    </w:p>
    <w:p w14:paraId="7C8CD6E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1856</w:t>
      </w:r>
      <w:r w:rsidRPr="00D95F1F">
        <w:rPr>
          <w:rFonts w:ascii="Times New Roman" w:eastAsia="Calibri" w:hAnsi="Times New Roman"/>
          <w:sz w:val="16"/>
          <w:szCs w:val="16"/>
        </w:rPr>
        <w:tab/>
        <w:t>No GPS signal rear antenna</w:t>
      </w:r>
    </w:p>
    <w:p w14:paraId="421CA2F9"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 xml:space="preserve">Loose connection in splitter </w:t>
      </w:r>
    </w:p>
    <w:p w14:paraId="5FA5027F"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1858</w:t>
      </w:r>
      <w:r w:rsidRPr="00D95F1F">
        <w:rPr>
          <w:rFonts w:ascii="Times New Roman" w:eastAsia="Calibri" w:hAnsi="Times New Roman"/>
          <w:sz w:val="16"/>
          <w:szCs w:val="16"/>
        </w:rPr>
        <w:tab/>
        <w:t>GPS signal rear splitter OK</w:t>
      </w:r>
    </w:p>
    <w:p w14:paraId="585DAC62"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1859</w:t>
      </w:r>
      <w:r w:rsidRPr="00D95F1F">
        <w:rPr>
          <w:rFonts w:ascii="Times New Roman" w:eastAsia="Calibri" w:hAnsi="Times New Roman"/>
          <w:sz w:val="16"/>
          <w:szCs w:val="16"/>
        </w:rPr>
        <w:tab/>
        <w:t>T35</w:t>
      </w:r>
    </w:p>
    <w:p w14:paraId="1CAB1B2C"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A bit off track, aligning</w:t>
      </w:r>
    </w:p>
    <w:p w14:paraId="6B3E2C37"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1911</w:t>
      </w:r>
      <w:r w:rsidRPr="00D95F1F">
        <w:rPr>
          <w:rFonts w:ascii="Times New Roman" w:eastAsia="Calibri" w:hAnsi="Times New Roman"/>
          <w:sz w:val="16"/>
          <w:szCs w:val="16"/>
        </w:rPr>
        <w:tab/>
        <w:t>T41</w:t>
      </w:r>
    </w:p>
    <w:p w14:paraId="4B3333E3" w14:textId="77777777"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Stop surveying</w:t>
      </w:r>
    </w:p>
    <w:p w14:paraId="065A79B0" w14:textId="77777777"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On ground</w:t>
      </w:r>
    </w:p>
    <w:p w14:paraId="57FB0FD4" w14:textId="77777777" w:rsidR="0031609C" w:rsidRDefault="0031609C" w:rsidP="00D95F1F">
      <w:pPr>
        <w:tabs>
          <w:tab w:val="left" w:pos="1701"/>
        </w:tabs>
        <w:ind w:firstLine="737"/>
        <w:rPr>
          <w:rFonts w:ascii="Times New Roman" w:eastAsia="Calibri" w:hAnsi="Times New Roman"/>
          <w:sz w:val="16"/>
          <w:szCs w:val="16"/>
        </w:rPr>
      </w:pPr>
    </w:p>
    <w:p w14:paraId="559B2F60" w14:textId="77777777" w:rsidR="0085204C" w:rsidRDefault="0085204C" w:rsidP="0085204C">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14:paraId="3D755D47"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ASIRAS UTC time = ASIRAS PC1 time + 15s. Below, UTC time is used</w:t>
      </w:r>
    </w:p>
    <w:p w14:paraId="5A8839BE" w14:textId="77777777" w:rsidR="0031609C" w:rsidRPr="0031609C" w:rsidRDefault="0031609C" w:rsidP="0031609C">
      <w:pPr>
        <w:tabs>
          <w:tab w:val="left" w:pos="1701"/>
        </w:tabs>
        <w:ind w:firstLine="737"/>
        <w:rPr>
          <w:rFonts w:ascii="Times New Roman" w:eastAsia="Calibri" w:hAnsi="Times New Roman"/>
          <w:sz w:val="16"/>
          <w:szCs w:val="16"/>
        </w:rPr>
      </w:pPr>
    </w:p>
    <w:p w14:paraId="371C1CC5"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1600</w:t>
      </w:r>
      <w:r w:rsidRPr="0031609C">
        <w:rPr>
          <w:rFonts w:ascii="Times New Roman" w:eastAsia="Calibri" w:hAnsi="Times New Roman"/>
          <w:sz w:val="16"/>
          <w:szCs w:val="16"/>
        </w:rPr>
        <w:tab/>
      </w:r>
      <w:r w:rsidRPr="0031609C">
        <w:rPr>
          <w:rFonts w:ascii="Times New Roman" w:eastAsia="Calibri" w:hAnsi="Times New Roman"/>
          <w:sz w:val="16"/>
          <w:szCs w:val="16"/>
        </w:rPr>
        <w:tab/>
        <w:t>start iMAR logging</w:t>
      </w:r>
    </w:p>
    <w:p w14:paraId="4C8876E0"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 xml:space="preserve">1610 </w:t>
      </w:r>
      <w:r w:rsidRPr="0031609C">
        <w:rPr>
          <w:rFonts w:ascii="Times New Roman" w:eastAsia="Calibri" w:hAnsi="Times New Roman"/>
          <w:sz w:val="16"/>
          <w:szCs w:val="16"/>
        </w:rPr>
        <w:tab/>
        <w:t>Take off</w:t>
      </w:r>
    </w:p>
    <w:p w14:paraId="2A4549E4"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ab/>
      </w:r>
      <w:r w:rsidRPr="0031609C">
        <w:rPr>
          <w:rFonts w:ascii="Times New Roman" w:eastAsia="Calibri" w:hAnsi="Times New Roman"/>
          <w:sz w:val="16"/>
          <w:szCs w:val="16"/>
        </w:rPr>
        <w:tab/>
        <w:t>iMAR position led mostly green</w:t>
      </w:r>
    </w:p>
    <w:p w14:paraId="3F30737D"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ab/>
      </w:r>
      <w:r w:rsidRPr="0031609C">
        <w:rPr>
          <w:rFonts w:ascii="Times New Roman" w:eastAsia="Calibri" w:hAnsi="Times New Roman"/>
          <w:sz w:val="16"/>
          <w:szCs w:val="16"/>
        </w:rPr>
        <w:tab/>
        <w:t>No ASIRAS calibration</w:t>
      </w:r>
    </w:p>
    <w:p w14:paraId="40CB5D13"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1615</w:t>
      </w:r>
      <w:r w:rsidRPr="0031609C">
        <w:rPr>
          <w:rFonts w:ascii="Times New Roman" w:eastAsia="Calibri" w:hAnsi="Times New Roman"/>
          <w:sz w:val="16"/>
          <w:szCs w:val="16"/>
        </w:rPr>
        <w:tab/>
      </w:r>
      <w:r w:rsidRPr="0031609C">
        <w:rPr>
          <w:rFonts w:ascii="Times New Roman" w:eastAsia="Calibri" w:hAnsi="Times New Roman"/>
          <w:sz w:val="16"/>
          <w:szCs w:val="16"/>
        </w:rPr>
        <w:tab/>
        <w:t>start A190404_00 (ASIRAS)</w:t>
      </w:r>
    </w:p>
    <w:p w14:paraId="54BE7380"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 xml:space="preserve">1628 </w:t>
      </w:r>
      <w:r w:rsidRPr="0031609C">
        <w:rPr>
          <w:rFonts w:ascii="Times New Roman" w:eastAsia="Calibri" w:hAnsi="Times New Roman"/>
          <w:sz w:val="16"/>
          <w:szCs w:val="16"/>
        </w:rPr>
        <w:tab/>
        <w:t>stop ASIRAS (local flight)</w:t>
      </w:r>
    </w:p>
    <w:p w14:paraId="2961C7EC"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1632</w:t>
      </w:r>
      <w:r w:rsidRPr="0031609C">
        <w:rPr>
          <w:rFonts w:ascii="Times New Roman" w:eastAsia="Calibri" w:hAnsi="Times New Roman"/>
          <w:sz w:val="16"/>
          <w:szCs w:val="16"/>
        </w:rPr>
        <w:tab/>
      </w:r>
      <w:r w:rsidRPr="0031609C">
        <w:rPr>
          <w:rFonts w:ascii="Times New Roman" w:eastAsia="Calibri" w:hAnsi="Times New Roman"/>
          <w:sz w:val="16"/>
          <w:szCs w:val="16"/>
        </w:rPr>
        <w:tab/>
        <w:t>start 01 (transition water/ice)</w:t>
      </w:r>
    </w:p>
    <w:p w14:paraId="273F7B15"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1635-41</w:t>
      </w:r>
      <w:r w:rsidRPr="0031609C">
        <w:rPr>
          <w:rFonts w:ascii="Times New Roman" w:eastAsia="Calibri" w:hAnsi="Times New Roman"/>
          <w:sz w:val="16"/>
          <w:szCs w:val="16"/>
        </w:rPr>
        <w:tab/>
        <w:t>sudden steep topography variations (out of range window several times + 2s of saturation)</w:t>
      </w:r>
    </w:p>
    <w:p w14:paraId="4961A002"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1642</w:t>
      </w:r>
      <w:r w:rsidRPr="0031609C">
        <w:rPr>
          <w:rFonts w:ascii="Times New Roman" w:eastAsia="Calibri" w:hAnsi="Times New Roman"/>
          <w:sz w:val="16"/>
          <w:szCs w:val="16"/>
        </w:rPr>
        <w:tab/>
      </w:r>
      <w:r w:rsidRPr="0031609C">
        <w:rPr>
          <w:rFonts w:ascii="Times New Roman" w:eastAsia="Calibri" w:hAnsi="Times New Roman"/>
          <w:sz w:val="16"/>
          <w:szCs w:val="16"/>
        </w:rPr>
        <w:tab/>
        <w:t>Karen starts logging</w:t>
      </w:r>
    </w:p>
    <w:p w14:paraId="41443C3A"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1729</w:t>
      </w:r>
      <w:r w:rsidRPr="0031609C">
        <w:rPr>
          <w:rFonts w:ascii="Times New Roman" w:eastAsia="Calibri" w:hAnsi="Times New Roman"/>
          <w:sz w:val="16"/>
          <w:szCs w:val="16"/>
        </w:rPr>
        <w:tab/>
      </w:r>
      <w:r w:rsidRPr="0031609C">
        <w:rPr>
          <w:rFonts w:ascii="Times New Roman" w:eastAsia="Calibri" w:hAnsi="Times New Roman"/>
          <w:sz w:val="16"/>
          <w:szCs w:val="16"/>
        </w:rPr>
        <w:tab/>
        <w:t>start 02</w:t>
      </w:r>
    </w:p>
    <w:p w14:paraId="71C74C31"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1752</w:t>
      </w:r>
      <w:r w:rsidRPr="0031609C">
        <w:rPr>
          <w:rFonts w:ascii="Times New Roman" w:eastAsia="Calibri" w:hAnsi="Times New Roman"/>
          <w:sz w:val="16"/>
          <w:szCs w:val="16"/>
        </w:rPr>
        <w:tab/>
      </w:r>
      <w:r w:rsidRPr="0031609C">
        <w:rPr>
          <w:rFonts w:ascii="Times New Roman" w:eastAsia="Calibri" w:hAnsi="Times New Roman"/>
          <w:sz w:val="16"/>
          <w:szCs w:val="16"/>
        </w:rPr>
        <w:tab/>
        <w:t>start maneuvers to align for overflight</w:t>
      </w:r>
    </w:p>
    <w:p w14:paraId="05C2ECD0"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 xml:space="preserve">1752 </w:t>
      </w:r>
      <w:r w:rsidRPr="0031609C">
        <w:rPr>
          <w:rFonts w:ascii="Times New Roman" w:eastAsia="Calibri" w:hAnsi="Times New Roman"/>
          <w:sz w:val="16"/>
          <w:szCs w:val="16"/>
        </w:rPr>
        <w:tab/>
        <w:t>Start GoPro3 at 0.5s interval (T21, ground team overflight in G0041880-1917)</w:t>
      </w:r>
    </w:p>
    <w:p w14:paraId="2203A887"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1803</w:t>
      </w:r>
      <w:r w:rsidRPr="0031609C">
        <w:rPr>
          <w:rFonts w:ascii="Times New Roman" w:eastAsia="Calibri" w:hAnsi="Times New Roman"/>
          <w:sz w:val="16"/>
          <w:szCs w:val="16"/>
        </w:rPr>
        <w:tab/>
      </w:r>
      <w:r w:rsidRPr="0031609C">
        <w:rPr>
          <w:rFonts w:ascii="Times New Roman" w:eastAsia="Calibri" w:hAnsi="Times New Roman"/>
          <w:sz w:val="16"/>
          <w:szCs w:val="16"/>
        </w:rPr>
        <w:tab/>
        <w:t>Start GoPro7 video (T21, got a tiny piece of NLC and ground team, ~25s)</w:t>
      </w:r>
    </w:p>
    <w:p w14:paraId="01650908"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 xml:space="preserve">  </w:t>
      </w:r>
      <w:r w:rsidRPr="0031609C">
        <w:rPr>
          <w:rFonts w:ascii="Times New Roman" w:eastAsia="Calibri" w:hAnsi="Times New Roman"/>
          <w:sz w:val="16"/>
          <w:szCs w:val="16"/>
        </w:rPr>
        <w:tab/>
      </w:r>
      <w:r w:rsidRPr="0031609C">
        <w:rPr>
          <w:rFonts w:ascii="Times New Roman" w:eastAsia="Calibri" w:hAnsi="Times New Roman"/>
          <w:sz w:val="16"/>
          <w:szCs w:val="16"/>
        </w:rPr>
        <w:tab/>
        <w:t>Second pass, manual video (got a tiny piece of NLC and</w:t>
      </w:r>
      <w:r w:rsidR="008C3F52">
        <w:rPr>
          <w:rFonts w:ascii="Times New Roman" w:eastAsia="Calibri" w:hAnsi="Times New Roman"/>
          <w:sz w:val="16"/>
          <w:szCs w:val="16"/>
        </w:rPr>
        <w:t xml:space="preserve"> </w:t>
      </w:r>
      <w:r w:rsidRPr="0031609C">
        <w:rPr>
          <w:rFonts w:ascii="Times New Roman" w:eastAsia="Calibri" w:hAnsi="Times New Roman"/>
          <w:sz w:val="16"/>
          <w:szCs w:val="16"/>
        </w:rPr>
        <w:t>ground team, ~40s)</w:t>
      </w:r>
    </w:p>
    <w:p w14:paraId="1C181E0C"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w:t>
      </w:r>
      <w:r w:rsidRPr="0031609C">
        <w:rPr>
          <w:rFonts w:ascii="Times New Roman" w:eastAsia="Calibri" w:hAnsi="Times New Roman"/>
          <w:sz w:val="16"/>
          <w:szCs w:val="16"/>
        </w:rPr>
        <w:tab/>
      </w:r>
      <w:r w:rsidRPr="0031609C">
        <w:rPr>
          <w:rFonts w:ascii="Times New Roman" w:eastAsia="Calibri" w:hAnsi="Times New Roman"/>
          <w:sz w:val="16"/>
          <w:szCs w:val="16"/>
        </w:rPr>
        <w:tab/>
        <w:t>overflight is ~4km off track, check record 02. Aircraft turned back to survey again</w:t>
      </w:r>
    </w:p>
    <w:p w14:paraId="6445774B"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1827</w:t>
      </w:r>
      <w:r w:rsidRPr="0031609C">
        <w:rPr>
          <w:rFonts w:ascii="Times New Roman" w:eastAsia="Calibri" w:hAnsi="Times New Roman"/>
          <w:sz w:val="16"/>
          <w:szCs w:val="16"/>
        </w:rPr>
        <w:tab/>
      </w:r>
      <w:r w:rsidRPr="0031609C">
        <w:rPr>
          <w:rFonts w:ascii="Times New Roman" w:eastAsia="Calibri" w:hAnsi="Times New Roman"/>
          <w:sz w:val="16"/>
          <w:szCs w:val="16"/>
        </w:rPr>
        <w:tab/>
        <w:t>start 03 (right before getting on the right track for overflight)</w:t>
      </w:r>
    </w:p>
    <w:p w14:paraId="57FE61C8"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1913</w:t>
      </w:r>
      <w:r w:rsidRPr="0031609C">
        <w:rPr>
          <w:rFonts w:ascii="Times New Roman" w:eastAsia="Calibri" w:hAnsi="Times New Roman"/>
          <w:sz w:val="16"/>
          <w:szCs w:val="16"/>
        </w:rPr>
        <w:tab/>
      </w:r>
      <w:r w:rsidRPr="0031609C">
        <w:rPr>
          <w:rFonts w:ascii="Times New Roman" w:eastAsia="Calibri" w:hAnsi="Times New Roman"/>
          <w:sz w:val="16"/>
          <w:szCs w:val="16"/>
        </w:rPr>
        <w:tab/>
        <w:t>Landing LAM calibration (_00)</w:t>
      </w:r>
    </w:p>
    <w:p w14:paraId="54FA1C9B" w14:textId="77777777"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w:t>
      </w:r>
      <w:r w:rsidRPr="0031609C">
        <w:rPr>
          <w:rFonts w:ascii="Times New Roman" w:eastAsia="Calibri" w:hAnsi="Times New Roman"/>
          <w:sz w:val="16"/>
          <w:szCs w:val="16"/>
        </w:rPr>
        <w:tab/>
      </w:r>
      <w:r w:rsidRPr="0031609C">
        <w:rPr>
          <w:rFonts w:ascii="Times New Roman" w:eastAsia="Calibri" w:hAnsi="Times New Roman"/>
          <w:sz w:val="16"/>
          <w:szCs w:val="16"/>
        </w:rPr>
        <w:tab/>
        <w:t>Landing</w:t>
      </w:r>
    </w:p>
    <w:p w14:paraId="1A28562E" w14:textId="77777777" w:rsid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ab/>
      </w:r>
      <w:r w:rsidRPr="0031609C">
        <w:rPr>
          <w:rFonts w:ascii="Times New Roman" w:eastAsia="Calibri" w:hAnsi="Times New Roman"/>
          <w:sz w:val="16"/>
          <w:szCs w:val="16"/>
        </w:rPr>
        <w:tab/>
        <w:t>No power at landing, only 5 minutes iMAR post</w:t>
      </w:r>
      <w:r w:rsidR="008C3F52">
        <w:rPr>
          <w:rFonts w:ascii="Times New Roman" w:eastAsia="Calibri" w:hAnsi="Times New Roman"/>
          <w:sz w:val="16"/>
          <w:szCs w:val="16"/>
        </w:rPr>
        <w:t>-</w:t>
      </w:r>
      <w:r w:rsidRPr="0031609C">
        <w:rPr>
          <w:rFonts w:ascii="Times New Roman" w:eastAsia="Calibri" w:hAnsi="Times New Roman"/>
          <w:sz w:val="16"/>
          <w:szCs w:val="16"/>
        </w:rPr>
        <w:t>processing</w:t>
      </w:r>
    </w:p>
    <w:p w14:paraId="187EDD75" w14:textId="77777777" w:rsidR="0031609C" w:rsidRDefault="0031609C" w:rsidP="0031609C">
      <w:pPr>
        <w:tabs>
          <w:tab w:val="left" w:pos="1701"/>
        </w:tabs>
        <w:ind w:firstLine="737"/>
        <w:rPr>
          <w:rFonts w:ascii="Times New Roman" w:eastAsia="Calibri" w:hAnsi="Times New Roman"/>
          <w:sz w:val="16"/>
          <w:szCs w:val="16"/>
        </w:rPr>
      </w:pPr>
    </w:p>
    <w:p w14:paraId="56029490" w14:textId="77777777" w:rsidR="0031609C" w:rsidRDefault="0031609C" w:rsidP="0031609C">
      <w:pPr>
        <w:tabs>
          <w:tab w:val="left" w:pos="1701"/>
        </w:tabs>
        <w:ind w:firstLine="737"/>
        <w:rPr>
          <w:rFonts w:ascii="Times New Roman" w:eastAsia="Calibri" w:hAnsi="Times New Roman"/>
          <w:sz w:val="16"/>
          <w:szCs w:val="16"/>
        </w:rPr>
      </w:pPr>
    </w:p>
    <w:p w14:paraId="3C0A47F5" w14:textId="77777777" w:rsidR="0031609C" w:rsidRDefault="0031609C" w:rsidP="0031609C">
      <w:pPr>
        <w:tabs>
          <w:tab w:val="left" w:pos="1701"/>
        </w:tabs>
        <w:ind w:firstLine="737"/>
        <w:rPr>
          <w:rFonts w:ascii="Times New Roman" w:eastAsia="Calibri" w:hAnsi="Times New Roman"/>
          <w:sz w:val="16"/>
          <w:szCs w:val="16"/>
        </w:rPr>
      </w:pPr>
    </w:p>
    <w:p w14:paraId="71774E34" w14:textId="77777777" w:rsidR="0031609C" w:rsidRPr="008B6207" w:rsidRDefault="0031609C" w:rsidP="0031609C">
      <w:pPr>
        <w:tabs>
          <w:tab w:val="left" w:pos="1701"/>
        </w:tabs>
        <w:ind w:firstLine="737"/>
        <w:rPr>
          <w:rFonts w:ascii="Times New Roman" w:eastAsia="Calibri" w:hAnsi="Times New Roman"/>
          <w:sz w:val="16"/>
          <w:szCs w:val="16"/>
        </w:rPr>
      </w:pPr>
      <w:r w:rsidRPr="008B6207">
        <w:rPr>
          <w:rFonts w:ascii="Times New Roman" w:hAnsi="Times New Roman"/>
          <w:b/>
          <w:color w:val="1F497D" w:themeColor="text2"/>
          <w:sz w:val="24"/>
        </w:rPr>
        <w:t>DOY 094, April 4, 2019: CNP-AEY</w:t>
      </w:r>
    </w:p>
    <w:p w14:paraId="090016AE" w14:textId="77777777" w:rsidR="00D95F1F" w:rsidRPr="008B6207" w:rsidRDefault="00D95F1F" w:rsidP="00D95F1F">
      <w:pPr>
        <w:tabs>
          <w:tab w:val="left" w:pos="1701"/>
        </w:tabs>
        <w:ind w:firstLine="737"/>
        <w:rPr>
          <w:rFonts w:ascii="Times New Roman" w:eastAsia="Calibri" w:hAnsi="Times New Roman"/>
          <w:sz w:val="16"/>
          <w:szCs w:val="16"/>
        </w:rPr>
      </w:pPr>
    </w:p>
    <w:p w14:paraId="6372D95D" w14:textId="77777777" w:rsidR="0031609C" w:rsidRPr="008B6207" w:rsidRDefault="0031609C" w:rsidP="00D95F1F">
      <w:pPr>
        <w:tabs>
          <w:tab w:val="left" w:pos="1701"/>
        </w:tabs>
        <w:ind w:firstLine="737"/>
        <w:rPr>
          <w:rFonts w:ascii="Times New Roman" w:eastAsia="Calibri" w:hAnsi="Times New Roman"/>
          <w:sz w:val="16"/>
          <w:szCs w:val="16"/>
        </w:rPr>
      </w:pPr>
      <w:r w:rsidRPr="008B6207">
        <w:rPr>
          <w:rFonts w:ascii="Times New Roman" w:eastAsia="Calibri" w:hAnsi="Times New Roman"/>
          <w:sz w:val="16"/>
          <w:szCs w:val="16"/>
        </w:rPr>
        <w:t>No surveying</w:t>
      </w:r>
    </w:p>
    <w:p w14:paraId="4809C1EA" w14:textId="77777777" w:rsidR="0085204C" w:rsidRPr="008B6207" w:rsidRDefault="0085204C" w:rsidP="00D95F1F">
      <w:pPr>
        <w:tabs>
          <w:tab w:val="left" w:pos="1701"/>
        </w:tabs>
        <w:ind w:firstLine="737"/>
        <w:rPr>
          <w:rFonts w:ascii="Times New Roman" w:eastAsia="Calibri" w:hAnsi="Times New Roman"/>
          <w:sz w:val="16"/>
          <w:szCs w:val="16"/>
        </w:rPr>
      </w:pPr>
    </w:p>
    <w:p w14:paraId="396114E3" w14:textId="77777777" w:rsidR="00922F01" w:rsidRPr="008B6207" w:rsidRDefault="00922F01" w:rsidP="00922F01">
      <w:pPr>
        <w:ind w:left="737"/>
        <w:rPr>
          <w:rFonts w:ascii="Calibri" w:eastAsia="MS Mincho" w:hAnsi="Calibri"/>
          <w:sz w:val="16"/>
          <w:szCs w:val="16"/>
        </w:rPr>
      </w:pPr>
    </w:p>
    <w:p w14:paraId="5C6B0B00" w14:textId="77777777" w:rsidR="009953B3" w:rsidRPr="008B6207" w:rsidRDefault="009953B3" w:rsidP="00A21E2A">
      <w:pPr>
        <w:tabs>
          <w:tab w:val="left" w:pos="1701"/>
        </w:tabs>
        <w:ind w:firstLine="737"/>
        <w:rPr>
          <w:rFonts w:eastAsia="Calibri"/>
          <w:b/>
          <w:color w:val="1F497D" w:themeColor="text2"/>
          <w:szCs w:val="22"/>
        </w:rPr>
      </w:pPr>
    </w:p>
    <w:p w14:paraId="1191E43B" w14:textId="77777777" w:rsidR="00351AEB" w:rsidRPr="008B6207" w:rsidRDefault="00351AEB" w:rsidP="00A21E2A">
      <w:pPr>
        <w:tabs>
          <w:tab w:val="left" w:pos="1701"/>
        </w:tabs>
        <w:ind w:firstLine="737"/>
        <w:rPr>
          <w:rFonts w:eastAsia="Calibri"/>
          <w:b/>
          <w:color w:val="1F497D" w:themeColor="text2"/>
          <w:szCs w:val="22"/>
        </w:rPr>
      </w:pPr>
    </w:p>
    <w:p w14:paraId="24ED6E1F" w14:textId="77777777" w:rsidR="00732828" w:rsidRPr="008B6207" w:rsidRDefault="00732828">
      <w:pPr>
        <w:spacing w:after="200" w:line="276" w:lineRule="auto"/>
        <w:rPr>
          <w:rFonts w:eastAsia="Calibri"/>
          <w:b/>
          <w:color w:val="1F497D" w:themeColor="text2"/>
          <w:szCs w:val="22"/>
        </w:rPr>
      </w:pPr>
      <w:r w:rsidRPr="008B6207">
        <w:rPr>
          <w:rFonts w:eastAsia="Calibri"/>
          <w:b/>
          <w:color w:val="1F497D" w:themeColor="text2"/>
          <w:szCs w:val="22"/>
        </w:rPr>
        <w:br w:type="page"/>
      </w:r>
    </w:p>
    <w:p w14:paraId="43A66810" w14:textId="77777777" w:rsidR="00233237" w:rsidRPr="008B6207" w:rsidRDefault="00233237" w:rsidP="00A21E2A">
      <w:pPr>
        <w:tabs>
          <w:tab w:val="left" w:pos="1701"/>
        </w:tabs>
        <w:ind w:firstLine="737"/>
        <w:rPr>
          <w:rFonts w:eastAsia="Calibri"/>
          <w:b/>
          <w:color w:val="1F497D" w:themeColor="text2"/>
          <w:szCs w:val="22"/>
        </w:rPr>
      </w:pPr>
    </w:p>
    <w:p w14:paraId="61F30E9E" w14:textId="77777777" w:rsidR="00D95F1F" w:rsidRPr="008B6207" w:rsidRDefault="00D95F1F" w:rsidP="00D95F1F">
      <w:pPr>
        <w:tabs>
          <w:tab w:val="left" w:pos="1701"/>
        </w:tabs>
        <w:ind w:firstLine="737"/>
        <w:rPr>
          <w:rFonts w:eastAsia="Calibri"/>
          <w:sz w:val="16"/>
          <w:szCs w:val="16"/>
        </w:rPr>
        <w:sectPr w:rsidR="00D95F1F" w:rsidRPr="008B6207" w:rsidSect="00883E21">
          <w:type w:val="continuous"/>
          <w:pgSz w:w="11906" w:h="16838"/>
          <w:pgMar w:top="1418" w:right="1418" w:bottom="1418" w:left="1418" w:header="708" w:footer="708" w:gutter="0"/>
          <w:cols w:space="708"/>
          <w:docGrid w:linePitch="360"/>
        </w:sectPr>
      </w:pPr>
    </w:p>
    <w:p w14:paraId="4484B750" w14:textId="77777777" w:rsidR="008D565F" w:rsidRPr="008B6207" w:rsidRDefault="008D565F" w:rsidP="00D95F1F">
      <w:pPr>
        <w:tabs>
          <w:tab w:val="left" w:pos="1701"/>
        </w:tabs>
        <w:ind w:firstLine="737"/>
        <w:rPr>
          <w:rFonts w:eastAsia="Calibri"/>
          <w:sz w:val="16"/>
          <w:szCs w:val="16"/>
        </w:rPr>
        <w:sectPr w:rsidR="008D565F" w:rsidRPr="008B6207" w:rsidSect="00D95F1F">
          <w:type w:val="continuous"/>
          <w:pgSz w:w="11906" w:h="16838"/>
          <w:pgMar w:top="1418" w:right="1418" w:bottom="1418" w:left="1418" w:header="708" w:footer="708" w:gutter="0"/>
          <w:cols w:space="708"/>
          <w:docGrid w:linePitch="360"/>
        </w:sectPr>
      </w:pPr>
    </w:p>
    <w:p w14:paraId="327951D4" w14:textId="77777777" w:rsidR="00D95F1F" w:rsidRPr="008B6207" w:rsidRDefault="00D95F1F" w:rsidP="00D95F1F">
      <w:pPr>
        <w:tabs>
          <w:tab w:val="left" w:pos="1701"/>
        </w:tabs>
      </w:pPr>
      <w:r w:rsidRPr="008B6207">
        <w:rPr>
          <w:rFonts w:eastAsia="Calibri"/>
          <w:sz w:val="16"/>
          <w:szCs w:val="16"/>
        </w:rPr>
        <w:t xml:space="preserve"> </w:t>
      </w:r>
    </w:p>
    <w:p w14:paraId="7344FCB7" w14:textId="77777777" w:rsidR="001F31C1" w:rsidRDefault="00C81144" w:rsidP="005F13C4">
      <w:pPr>
        <w:pStyle w:val="Heading1"/>
      </w:pPr>
      <w:bookmarkStart w:id="86" w:name="_Ref474322475"/>
      <w:r>
        <w:t xml:space="preserve"> </w:t>
      </w:r>
      <w:bookmarkStart w:id="87" w:name="_Toc13264005"/>
      <w:r w:rsidR="005F13C4">
        <w:t xml:space="preserve">APPENDIX </w:t>
      </w:r>
      <w:r w:rsidR="00D95F1F" w:rsidRPr="00D95F1F">
        <w:t>Overview acquired ALS data</w:t>
      </w:r>
      <w:bookmarkEnd w:id="86"/>
      <w:bookmarkEnd w:id="87"/>
    </w:p>
    <w:p w14:paraId="389FFC5B" w14:textId="77777777" w:rsidR="00EA10DA" w:rsidRDefault="00EA10DA" w:rsidP="00EA10DA"/>
    <w:tbl>
      <w:tblPr>
        <w:tblW w:w="10498" w:type="dxa"/>
        <w:tblInd w:w="-5" w:type="dxa"/>
        <w:tblLayout w:type="fixed"/>
        <w:tblCellMar>
          <w:left w:w="70" w:type="dxa"/>
          <w:right w:w="70" w:type="dxa"/>
        </w:tblCellMar>
        <w:tblLook w:val="0000" w:firstRow="0" w:lastRow="0" w:firstColumn="0" w:lastColumn="0" w:noHBand="0" w:noVBand="0"/>
      </w:tblPr>
      <w:tblGrid>
        <w:gridCol w:w="1776"/>
        <w:gridCol w:w="1276"/>
        <w:gridCol w:w="2060"/>
        <w:gridCol w:w="1417"/>
        <w:gridCol w:w="1418"/>
        <w:gridCol w:w="2551"/>
      </w:tblGrid>
      <w:tr w:rsidR="00D301DB" w:rsidRPr="00EA10DA" w14:paraId="29DBAD03" w14:textId="77777777" w:rsidTr="00D301DB">
        <w:trPr>
          <w:cantSplit/>
        </w:trPr>
        <w:tc>
          <w:tcPr>
            <w:tcW w:w="1776" w:type="dxa"/>
            <w:tcBorders>
              <w:top w:val="single" w:sz="2" w:space="0" w:color="000000"/>
              <w:left w:val="single" w:sz="2" w:space="0" w:color="000000"/>
              <w:bottom w:val="single" w:sz="2" w:space="0" w:color="000000"/>
              <w:right w:val="single" w:sz="2" w:space="0" w:color="000000"/>
            </w:tcBorders>
            <w:shd w:val="clear" w:color="auto" w:fill="C0C0C0"/>
          </w:tcPr>
          <w:p w14:paraId="6CA0FCE8" w14:textId="77777777" w:rsidR="00D301DB" w:rsidRPr="00161CFC" w:rsidRDefault="00D301DB" w:rsidP="00EA10DA">
            <w:pPr>
              <w:rPr>
                <w:szCs w:val="22"/>
                <w:lang w:val="en-GB"/>
              </w:rPr>
            </w:pPr>
          </w:p>
        </w:tc>
        <w:tc>
          <w:tcPr>
            <w:tcW w:w="1276" w:type="dxa"/>
            <w:tcBorders>
              <w:top w:val="single" w:sz="2" w:space="0" w:color="000000"/>
              <w:left w:val="single" w:sz="2" w:space="0" w:color="000000"/>
              <w:bottom w:val="single" w:sz="2" w:space="0" w:color="000000"/>
              <w:right w:val="single" w:sz="2" w:space="0" w:color="000000"/>
            </w:tcBorders>
            <w:shd w:val="clear" w:color="auto" w:fill="C0C0C0"/>
            <w:vAlign w:val="center"/>
          </w:tcPr>
          <w:p w14:paraId="771345EA" w14:textId="77777777" w:rsidR="00D301DB" w:rsidRPr="00161CFC" w:rsidRDefault="00D301DB" w:rsidP="00EA10DA">
            <w:pPr>
              <w:rPr>
                <w:szCs w:val="22"/>
                <w:lang w:val="en-GB"/>
              </w:rPr>
            </w:pPr>
            <w:r w:rsidRPr="00161CFC">
              <w:rPr>
                <w:szCs w:val="22"/>
                <w:lang w:val="en-GB"/>
              </w:rPr>
              <w:t>DOY</w:t>
            </w:r>
          </w:p>
        </w:tc>
        <w:tc>
          <w:tcPr>
            <w:tcW w:w="2060" w:type="dxa"/>
            <w:tcBorders>
              <w:top w:val="single" w:sz="2" w:space="0" w:color="000000"/>
              <w:left w:val="single" w:sz="2" w:space="0" w:color="000000"/>
              <w:bottom w:val="single" w:sz="2" w:space="0" w:color="000000"/>
              <w:right w:val="single" w:sz="2" w:space="0" w:color="000000"/>
            </w:tcBorders>
            <w:shd w:val="clear" w:color="auto" w:fill="C0C0C0"/>
            <w:vAlign w:val="center"/>
          </w:tcPr>
          <w:p w14:paraId="396E291B" w14:textId="77777777" w:rsidR="00D301DB" w:rsidRPr="00161CFC" w:rsidRDefault="00D301DB" w:rsidP="00EA10DA">
            <w:pPr>
              <w:rPr>
                <w:szCs w:val="22"/>
                <w:lang w:val="en-GB"/>
              </w:rPr>
            </w:pPr>
            <w:r w:rsidRPr="00161CFC">
              <w:rPr>
                <w:szCs w:val="22"/>
                <w:lang w:val="en-GB"/>
              </w:rPr>
              <w:t>File name</w:t>
            </w:r>
          </w:p>
        </w:tc>
        <w:tc>
          <w:tcPr>
            <w:tcW w:w="1417" w:type="dxa"/>
            <w:tcBorders>
              <w:top w:val="single" w:sz="2" w:space="0" w:color="000000"/>
              <w:left w:val="single" w:sz="2" w:space="0" w:color="000000"/>
              <w:bottom w:val="single" w:sz="2" w:space="0" w:color="000000"/>
              <w:right w:val="single" w:sz="2" w:space="0" w:color="000000"/>
            </w:tcBorders>
            <w:shd w:val="clear" w:color="auto" w:fill="C0C0C0"/>
            <w:vAlign w:val="center"/>
          </w:tcPr>
          <w:p w14:paraId="522BB777" w14:textId="77777777" w:rsidR="00D301DB" w:rsidRPr="00161CFC" w:rsidRDefault="00D301DB" w:rsidP="00EA10DA">
            <w:pPr>
              <w:rPr>
                <w:szCs w:val="22"/>
                <w:lang w:val="en-GB"/>
              </w:rPr>
            </w:pPr>
            <w:r w:rsidRPr="00161CFC">
              <w:rPr>
                <w:szCs w:val="22"/>
                <w:lang w:val="en-GB"/>
              </w:rPr>
              <w:t>Start (dechr)</w:t>
            </w:r>
          </w:p>
        </w:tc>
        <w:tc>
          <w:tcPr>
            <w:tcW w:w="1418" w:type="dxa"/>
            <w:tcBorders>
              <w:top w:val="single" w:sz="2" w:space="0" w:color="000000"/>
              <w:left w:val="single" w:sz="2" w:space="0" w:color="000000"/>
              <w:bottom w:val="single" w:sz="2" w:space="0" w:color="000000"/>
              <w:right w:val="single" w:sz="2" w:space="0" w:color="000000"/>
            </w:tcBorders>
            <w:shd w:val="clear" w:color="auto" w:fill="C0C0C0"/>
            <w:vAlign w:val="center"/>
          </w:tcPr>
          <w:p w14:paraId="722A3515" w14:textId="77777777" w:rsidR="00D301DB" w:rsidRPr="00161CFC" w:rsidRDefault="00D301DB" w:rsidP="00EA10DA">
            <w:pPr>
              <w:rPr>
                <w:szCs w:val="22"/>
                <w:lang w:val="en-GB"/>
              </w:rPr>
            </w:pPr>
            <w:r w:rsidRPr="00161CFC">
              <w:rPr>
                <w:szCs w:val="22"/>
                <w:lang w:val="en-GB"/>
              </w:rPr>
              <w:t>Stop (chr)</w:t>
            </w:r>
          </w:p>
        </w:tc>
        <w:tc>
          <w:tcPr>
            <w:tcW w:w="2551" w:type="dxa"/>
            <w:tcBorders>
              <w:top w:val="single" w:sz="2" w:space="0" w:color="000000"/>
              <w:left w:val="single" w:sz="2" w:space="0" w:color="000000"/>
              <w:bottom w:val="single" w:sz="2" w:space="0" w:color="000000"/>
              <w:right w:val="single" w:sz="2" w:space="0" w:color="000000"/>
            </w:tcBorders>
            <w:shd w:val="clear" w:color="auto" w:fill="C0C0C0"/>
            <w:vAlign w:val="center"/>
          </w:tcPr>
          <w:p w14:paraId="58435333" w14:textId="77777777" w:rsidR="00D301DB" w:rsidRPr="00161CFC" w:rsidRDefault="00D301DB" w:rsidP="00EA10DA">
            <w:pPr>
              <w:rPr>
                <w:szCs w:val="22"/>
                <w:lang w:val="en-GB"/>
              </w:rPr>
            </w:pPr>
            <w:r w:rsidRPr="00161CFC">
              <w:rPr>
                <w:szCs w:val="22"/>
                <w:lang w:val="en-GB"/>
              </w:rPr>
              <w:t>Comments</w:t>
            </w:r>
          </w:p>
        </w:tc>
      </w:tr>
      <w:tr w:rsidR="00D301DB" w:rsidRPr="00EA10DA" w14:paraId="7631BA5E" w14:textId="77777777" w:rsidTr="00D301DB">
        <w:trPr>
          <w:cantSplit/>
        </w:trPr>
        <w:tc>
          <w:tcPr>
            <w:tcW w:w="1776" w:type="dxa"/>
            <w:tcBorders>
              <w:top w:val="single" w:sz="2" w:space="0" w:color="000000"/>
              <w:left w:val="single" w:sz="1" w:space="0" w:color="000000"/>
              <w:bottom w:val="single" w:sz="1" w:space="0" w:color="000000"/>
            </w:tcBorders>
          </w:tcPr>
          <w:p w14:paraId="6B890BA0" w14:textId="77777777" w:rsidR="00D301DB" w:rsidRPr="00161CFC" w:rsidRDefault="00D301DB" w:rsidP="00EA10DA">
            <w:pPr>
              <w:rPr>
                <w:szCs w:val="22"/>
                <w:lang w:val="en-GB"/>
              </w:rPr>
            </w:pPr>
            <w:r w:rsidRPr="00161CFC">
              <w:rPr>
                <w:szCs w:val="22"/>
                <w:lang w:val="en-GB"/>
              </w:rPr>
              <w:t>18-03-2017</w:t>
            </w:r>
          </w:p>
        </w:tc>
        <w:tc>
          <w:tcPr>
            <w:tcW w:w="1276" w:type="dxa"/>
            <w:tcBorders>
              <w:top w:val="single" w:sz="2" w:space="0" w:color="000000"/>
              <w:left w:val="single" w:sz="1" w:space="0" w:color="000000"/>
              <w:bottom w:val="single" w:sz="1" w:space="0" w:color="000000"/>
            </w:tcBorders>
            <w:vAlign w:val="center"/>
          </w:tcPr>
          <w:p w14:paraId="038FFA88" w14:textId="77777777" w:rsidR="00D301DB" w:rsidRPr="00161CFC" w:rsidRDefault="00D301DB" w:rsidP="00D301DB">
            <w:pPr>
              <w:rPr>
                <w:szCs w:val="22"/>
                <w:lang w:val="en-GB"/>
              </w:rPr>
            </w:pPr>
            <w:r w:rsidRPr="00161CFC">
              <w:rPr>
                <w:szCs w:val="22"/>
                <w:lang w:val="en-GB"/>
              </w:rPr>
              <w:t>082</w:t>
            </w:r>
          </w:p>
        </w:tc>
        <w:tc>
          <w:tcPr>
            <w:tcW w:w="2060" w:type="dxa"/>
            <w:tcBorders>
              <w:top w:val="single" w:sz="2" w:space="0" w:color="000000"/>
              <w:left w:val="single" w:sz="1" w:space="0" w:color="000000"/>
              <w:bottom w:val="single" w:sz="1" w:space="0" w:color="000000"/>
            </w:tcBorders>
            <w:vAlign w:val="center"/>
          </w:tcPr>
          <w:p w14:paraId="458ADB31" w14:textId="77777777" w:rsidR="00D301DB" w:rsidRPr="00161CFC" w:rsidRDefault="00D301DB" w:rsidP="00EA10DA">
            <w:pPr>
              <w:rPr>
                <w:szCs w:val="22"/>
                <w:lang w:val="en-GB"/>
              </w:rPr>
            </w:pPr>
            <w:r w:rsidRPr="00161CFC">
              <w:rPr>
                <w:szCs w:val="22"/>
                <w:lang w:val="en-GB"/>
              </w:rPr>
              <w:t>082_130800.2dd</w:t>
            </w:r>
          </w:p>
          <w:p w14:paraId="7B07D1F2" w14:textId="77777777" w:rsidR="00D301DB" w:rsidRPr="00161CFC" w:rsidRDefault="00D301DB" w:rsidP="00EA10DA">
            <w:pPr>
              <w:rPr>
                <w:szCs w:val="22"/>
                <w:lang w:val="en-GB"/>
              </w:rPr>
            </w:pPr>
            <w:r w:rsidRPr="00161CFC">
              <w:rPr>
                <w:szCs w:val="22"/>
                <w:lang w:val="nb-NO"/>
              </w:rPr>
              <w:t>082_132900.2dd</w:t>
            </w:r>
          </w:p>
        </w:tc>
        <w:tc>
          <w:tcPr>
            <w:tcW w:w="1417" w:type="dxa"/>
            <w:tcBorders>
              <w:top w:val="single" w:sz="2" w:space="0" w:color="000000"/>
              <w:left w:val="single" w:sz="1" w:space="0" w:color="000000"/>
              <w:bottom w:val="single" w:sz="1" w:space="0" w:color="000000"/>
            </w:tcBorders>
            <w:vAlign w:val="center"/>
          </w:tcPr>
          <w:p w14:paraId="760E275F" w14:textId="77777777" w:rsidR="00D301DB" w:rsidRPr="00161CFC" w:rsidRDefault="00D301DB" w:rsidP="00EA10DA">
            <w:pPr>
              <w:rPr>
                <w:szCs w:val="22"/>
                <w:lang w:val="de-DE"/>
              </w:rPr>
            </w:pPr>
            <w:r w:rsidRPr="00161CFC">
              <w:rPr>
                <w:szCs w:val="22"/>
                <w:lang w:val="de-DE"/>
              </w:rPr>
              <w:t>13.13393</w:t>
            </w:r>
          </w:p>
          <w:p w14:paraId="18096E76" w14:textId="77777777" w:rsidR="00D301DB" w:rsidRPr="00161CFC" w:rsidRDefault="00D301DB" w:rsidP="00EA10DA">
            <w:pPr>
              <w:rPr>
                <w:szCs w:val="22"/>
                <w:lang w:val="de-DE"/>
              </w:rPr>
            </w:pPr>
            <w:r w:rsidRPr="00161CFC">
              <w:rPr>
                <w:szCs w:val="22"/>
                <w:lang w:val="de-DE"/>
              </w:rPr>
              <w:t>13.47513</w:t>
            </w:r>
          </w:p>
        </w:tc>
        <w:tc>
          <w:tcPr>
            <w:tcW w:w="1418" w:type="dxa"/>
            <w:tcBorders>
              <w:top w:val="single" w:sz="2" w:space="0" w:color="000000"/>
              <w:left w:val="single" w:sz="1" w:space="0" w:color="000000"/>
              <w:bottom w:val="single" w:sz="1" w:space="0" w:color="000000"/>
            </w:tcBorders>
            <w:vAlign w:val="center"/>
          </w:tcPr>
          <w:p w14:paraId="3CDF5D97" w14:textId="77777777" w:rsidR="00D301DB" w:rsidRPr="00161CFC" w:rsidRDefault="00D301DB" w:rsidP="00EA10DA">
            <w:pPr>
              <w:rPr>
                <w:szCs w:val="22"/>
                <w:lang w:val="de-DE"/>
              </w:rPr>
            </w:pPr>
            <w:r w:rsidRPr="00161CFC">
              <w:rPr>
                <w:szCs w:val="22"/>
                <w:lang w:val="de-DE"/>
              </w:rPr>
              <w:t>13.34241</w:t>
            </w:r>
          </w:p>
          <w:p w14:paraId="60163096" w14:textId="77777777" w:rsidR="00D301DB" w:rsidRPr="00161CFC" w:rsidRDefault="00D301DB" w:rsidP="00EA10DA">
            <w:pPr>
              <w:rPr>
                <w:szCs w:val="22"/>
                <w:lang w:val="de-DE"/>
              </w:rPr>
            </w:pPr>
            <w:r w:rsidRPr="00161CFC">
              <w:rPr>
                <w:szCs w:val="22"/>
                <w:lang w:val="de-DE"/>
              </w:rPr>
              <w:t>13.74312</w:t>
            </w:r>
          </w:p>
        </w:tc>
        <w:tc>
          <w:tcPr>
            <w:tcW w:w="2551" w:type="dxa"/>
            <w:tcBorders>
              <w:top w:val="single" w:sz="2" w:space="0" w:color="000000"/>
              <w:left w:val="single" w:sz="1" w:space="0" w:color="000000"/>
              <w:bottom w:val="single" w:sz="1" w:space="0" w:color="000000"/>
              <w:right w:val="single" w:sz="1" w:space="0" w:color="000000"/>
            </w:tcBorders>
            <w:vAlign w:val="center"/>
          </w:tcPr>
          <w:p w14:paraId="4E52D650" w14:textId="77777777" w:rsidR="00D301DB" w:rsidRPr="00161CFC" w:rsidRDefault="00D301DB" w:rsidP="00EA10DA">
            <w:pPr>
              <w:rPr>
                <w:szCs w:val="22"/>
                <w:lang w:val="en-GB"/>
              </w:rPr>
            </w:pPr>
          </w:p>
          <w:p w14:paraId="5AF4A383" w14:textId="77777777" w:rsidR="00D301DB" w:rsidRPr="00161CFC" w:rsidRDefault="00D301DB" w:rsidP="00EA10DA">
            <w:pPr>
              <w:rPr>
                <w:szCs w:val="22"/>
                <w:lang w:val="en-GB"/>
              </w:rPr>
            </w:pPr>
            <w:r w:rsidRPr="00161CFC">
              <w:rPr>
                <w:szCs w:val="22"/>
                <w:lang w:val="en-GB"/>
              </w:rPr>
              <w:t>Calibration AEY</w:t>
            </w:r>
          </w:p>
        </w:tc>
      </w:tr>
      <w:tr w:rsidR="00D301DB" w:rsidRPr="00EA10DA" w14:paraId="34283FA2" w14:textId="77777777" w:rsidTr="00D301DB">
        <w:trPr>
          <w:cantSplit/>
        </w:trPr>
        <w:tc>
          <w:tcPr>
            <w:tcW w:w="1776" w:type="dxa"/>
            <w:tcBorders>
              <w:left w:val="single" w:sz="1" w:space="0" w:color="000000"/>
              <w:bottom w:val="single" w:sz="1" w:space="0" w:color="000000"/>
            </w:tcBorders>
          </w:tcPr>
          <w:p w14:paraId="6CC7A9EC" w14:textId="77777777" w:rsidR="00D301DB" w:rsidRPr="00161CFC" w:rsidRDefault="00D301DB" w:rsidP="00EA10DA">
            <w:pPr>
              <w:rPr>
                <w:szCs w:val="22"/>
                <w:lang w:val="en-GB"/>
              </w:rPr>
            </w:pPr>
            <w:r w:rsidRPr="00161CFC">
              <w:rPr>
                <w:szCs w:val="22"/>
                <w:lang w:val="en-GB"/>
              </w:rPr>
              <w:t>18-03-2017</w:t>
            </w:r>
          </w:p>
        </w:tc>
        <w:tc>
          <w:tcPr>
            <w:tcW w:w="1276" w:type="dxa"/>
            <w:tcBorders>
              <w:left w:val="single" w:sz="1" w:space="0" w:color="000000"/>
              <w:bottom w:val="single" w:sz="1" w:space="0" w:color="000000"/>
            </w:tcBorders>
            <w:vAlign w:val="center"/>
          </w:tcPr>
          <w:p w14:paraId="42CEB3A7" w14:textId="77777777" w:rsidR="00D301DB" w:rsidRPr="00161CFC" w:rsidRDefault="00D301DB" w:rsidP="00EA10DA">
            <w:pPr>
              <w:rPr>
                <w:szCs w:val="22"/>
                <w:lang w:val="en-GB"/>
              </w:rPr>
            </w:pPr>
            <w:r w:rsidRPr="00161CFC">
              <w:rPr>
                <w:szCs w:val="22"/>
                <w:lang w:val="en-GB"/>
              </w:rPr>
              <w:t>083</w:t>
            </w:r>
          </w:p>
        </w:tc>
        <w:tc>
          <w:tcPr>
            <w:tcW w:w="2060" w:type="dxa"/>
            <w:tcBorders>
              <w:left w:val="single" w:sz="1" w:space="0" w:color="000000"/>
              <w:bottom w:val="single" w:sz="1" w:space="0" w:color="000000"/>
            </w:tcBorders>
            <w:vAlign w:val="center"/>
          </w:tcPr>
          <w:p w14:paraId="0ECEDD52" w14:textId="77777777" w:rsidR="00D301DB" w:rsidRPr="00161CFC" w:rsidRDefault="00D301DB" w:rsidP="00EA10DA">
            <w:pPr>
              <w:rPr>
                <w:szCs w:val="22"/>
                <w:lang w:val="nb-NO"/>
              </w:rPr>
            </w:pPr>
            <w:r w:rsidRPr="00161CFC">
              <w:rPr>
                <w:szCs w:val="22"/>
                <w:lang w:val="nb-NO"/>
              </w:rPr>
              <w:t>083_163815.2dd</w:t>
            </w:r>
          </w:p>
          <w:p w14:paraId="310D497D" w14:textId="77777777" w:rsidR="00D301DB" w:rsidRPr="00161CFC" w:rsidRDefault="00D301DB" w:rsidP="00EA10DA">
            <w:pPr>
              <w:rPr>
                <w:szCs w:val="22"/>
                <w:lang w:val="nb-NO"/>
              </w:rPr>
            </w:pPr>
            <w:r w:rsidRPr="00161CFC">
              <w:rPr>
                <w:szCs w:val="22"/>
                <w:lang w:val="nb-NO"/>
              </w:rPr>
              <w:t>083_173500.2dd</w:t>
            </w:r>
          </w:p>
          <w:p w14:paraId="65C90AD0" w14:textId="77777777" w:rsidR="00D301DB" w:rsidRPr="00161CFC" w:rsidRDefault="00D301DB" w:rsidP="00EA10DA">
            <w:pPr>
              <w:rPr>
                <w:szCs w:val="22"/>
                <w:lang w:val="nb-NO"/>
              </w:rPr>
            </w:pPr>
            <w:r w:rsidRPr="00161CFC">
              <w:rPr>
                <w:szCs w:val="22"/>
                <w:lang w:val="nb-NO"/>
              </w:rPr>
              <w:t>083_180730.2dd</w:t>
            </w:r>
          </w:p>
        </w:tc>
        <w:tc>
          <w:tcPr>
            <w:tcW w:w="1417" w:type="dxa"/>
            <w:tcBorders>
              <w:left w:val="single" w:sz="1" w:space="0" w:color="000000"/>
              <w:bottom w:val="single" w:sz="1" w:space="0" w:color="000000"/>
            </w:tcBorders>
            <w:vAlign w:val="center"/>
          </w:tcPr>
          <w:p w14:paraId="6CB0B590" w14:textId="77777777" w:rsidR="00D301DB" w:rsidRPr="00161CFC" w:rsidRDefault="00D301DB" w:rsidP="00EA10DA">
            <w:pPr>
              <w:rPr>
                <w:szCs w:val="22"/>
                <w:lang w:val="en-GB"/>
              </w:rPr>
            </w:pPr>
            <w:r w:rsidRPr="00161CFC">
              <w:rPr>
                <w:szCs w:val="22"/>
                <w:lang w:val="en-GB"/>
              </w:rPr>
              <w:t>16.63725</w:t>
            </w:r>
          </w:p>
          <w:p w14:paraId="523233A5" w14:textId="77777777" w:rsidR="00D301DB" w:rsidRPr="00161CFC" w:rsidRDefault="00D301DB" w:rsidP="00EA10DA">
            <w:pPr>
              <w:rPr>
                <w:szCs w:val="22"/>
                <w:lang w:val="en-GB"/>
              </w:rPr>
            </w:pPr>
            <w:r w:rsidRPr="00161CFC">
              <w:rPr>
                <w:szCs w:val="22"/>
                <w:lang w:val="en-GB"/>
              </w:rPr>
              <w:t>17.58337</w:t>
            </w:r>
          </w:p>
          <w:p w14:paraId="6AF43527" w14:textId="77777777" w:rsidR="00D301DB" w:rsidRPr="00161CFC" w:rsidRDefault="00D301DB" w:rsidP="00EA10DA">
            <w:pPr>
              <w:rPr>
                <w:szCs w:val="22"/>
                <w:lang w:val="en-GB"/>
              </w:rPr>
            </w:pPr>
            <w:r w:rsidRPr="00161CFC">
              <w:rPr>
                <w:szCs w:val="22"/>
                <w:lang w:val="en-GB"/>
              </w:rPr>
              <w:t>18.12506</w:t>
            </w:r>
          </w:p>
        </w:tc>
        <w:tc>
          <w:tcPr>
            <w:tcW w:w="1418" w:type="dxa"/>
            <w:tcBorders>
              <w:left w:val="single" w:sz="1" w:space="0" w:color="000000"/>
              <w:bottom w:val="single" w:sz="1" w:space="0" w:color="000000"/>
            </w:tcBorders>
            <w:vAlign w:val="center"/>
          </w:tcPr>
          <w:p w14:paraId="35A80ECE" w14:textId="77777777" w:rsidR="00D301DB" w:rsidRPr="00161CFC" w:rsidRDefault="00D301DB" w:rsidP="00EA10DA">
            <w:pPr>
              <w:rPr>
                <w:szCs w:val="22"/>
                <w:lang w:val="de-DE"/>
              </w:rPr>
            </w:pPr>
            <w:r w:rsidRPr="00161CFC">
              <w:rPr>
                <w:szCs w:val="22"/>
                <w:lang w:val="de-DE"/>
              </w:rPr>
              <w:t>17.56607</w:t>
            </w:r>
          </w:p>
          <w:p w14:paraId="0B4CD592" w14:textId="77777777" w:rsidR="00D301DB" w:rsidRPr="00161CFC" w:rsidRDefault="00D301DB" w:rsidP="00EA10DA">
            <w:pPr>
              <w:rPr>
                <w:szCs w:val="22"/>
                <w:lang w:val="de-DE"/>
              </w:rPr>
            </w:pPr>
            <w:r w:rsidRPr="00161CFC">
              <w:rPr>
                <w:szCs w:val="22"/>
                <w:lang w:val="de-DE"/>
              </w:rPr>
              <w:t>18.03125</w:t>
            </w:r>
          </w:p>
          <w:p w14:paraId="1DAA08A0" w14:textId="77777777" w:rsidR="00D301DB" w:rsidRPr="00161CFC" w:rsidRDefault="00D301DB" w:rsidP="00EA10DA">
            <w:pPr>
              <w:rPr>
                <w:szCs w:val="22"/>
                <w:lang w:val="de-DE"/>
              </w:rPr>
            </w:pPr>
            <w:r w:rsidRPr="00161CFC">
              <w:rPr>
                <w:szCs w:val="22"/>
                <w:lang w:val="de-DE"/>
              </w:rPr>
              <w:t>18.52612</w:t>
            </w:r>
          </w:p>
        </w:tc>
        <w:tc>
          <w:tcPr>
            <w:tcW w:w="2551" w:type="dxa"/>
            <w:tcBorders>
              <w:left w:val="single" w:sz="1" w:space="0" w:color="000000"/>
              <w:bottom w:val="single" w:sz="1" w:space="0" w:color="000000"/>
              <w:right w:val="single" w:sz="1" w:space="0" w:color="000000"/>
            </w:tcBorders>
            <w:vAlign w:val="center"/>
          </w:tcPr>
          <w:p w14:paraId="1F1999A6" w14:textId="77777777" w:rsidR="00D301DB" w:rsidRPr="00161CFC" w:rsidRDefault="00D301DB" w:rsidP="00EA10DA">
            <w:pPr>
              <w:rPr>
                <w:szCs w:val="22"/>
                <w:lang w:val="de-DE"/>
              </w:rPr>
            </w:pPr>
          </w:p>
        </w:tc>
      </w:tr>
      <w:tr w:rsidR="00D301DB" w:rsidRPr="00EA10DA" w14:paraId="23CE906A" w14:textId="77777777" w:rsidTr="00D301DB">
        <w:trPr>
          <w:cantSplit/>
        </w:trPr>
        <w:tc>
          <w:tcPr>
            <w:tcW w:w="1776" w:type="dxa"/>
            <w:tcBorders>
              <w:left w:val="single" w:sz="1" w:space="0" w:color="000000"/>
              <w:bottom w:val="single" w:sz="1" w:space="0" w:color="000000"/>
            </w:tcBorders>
          </w:tcPr>
          <w:p w14:paraId="071E0AE3" w14:textId="77777777" w:rsidR="00D301DB" w:rsidRPr="00161CFC" w:rsidRDefault="00D301DB" w:rsidP="00EA10DA">
            <w:pPr>
              <w:rPr>
                <w:szCs w:val="22"/>
                <w:lang w:val="en-GB"/>
              </w:rPr>
            </w:pPr>
            <w:r w:rsidRPr="00161CFC">
              <w:rPr>
                <w:szCs w:val="22"/>
                <w:lang w:val="en-GB"/>
              </w:rPr>
              <w:t>18-03-2017</w:t>
            </w:r>
          </w:p>
        </w:tc>
        <w:tc>
          <w:tcPr>
            <w:tcW w:w="1276" w:type="dxa"/>
            <w:tcBorders>
              <w:left w:val="single" w:sz="1" w:space="0" w:color="000000"/>
              <w:bottom w:val="single" w:sz="1" w:space="0" w:color="000000"/>
            </w:tcBorders>
            <w:vAlign w:val="center"/>
          </w:tcPr>
          <w:p w14:paraId="2694628F" w14:textId="77777777" w:rsidR="00D301DB" w:rsidRPr="00161CFC" w:rsidRDefault="00D301DB" w:rsidP="00EA10DA">
            <w:pPr>
              <w:rPr>
                <w:szCs w:val="22"/>
                <w:lang w:val="en-GB"/>
              </w:rPr>
            </w:pPr>
            <w:r w:rsidRPr="00161CFC">
              <w:rPr>
                <w:szCs w:val="22"/>
                <w:lang w:val="en-GB"/>
              </w:rPr>
              <w:t>084</w:t>
            </w:r>
          </w:p>
        </w:tc>
        <w:tc>
          <w:tcPr>
            <w:tcW w:w="2060" w:type="dxa"/>
            <w:tcBorders>
              <w:left w:val="single" w:sz="1" w:space="0" w:color="000000"/>
              <w:bottom w:val="single" w:sz="1" w:space="0" w:color="000000"/>
            </w:tcBorders>
            <w:vAlign w:val="center"/>
          </w:tcPr>
          <w:p w14:paraId="2595D55A" w14:textId="77777777" w:rsidR="00D301DB" w:rsidRPr="00161CFC" w:rsidRDefault="00D301DB" w:rsidP="00EA10DA">
            <w:pPr>
              <w:rPr>
                <w:szCs w:val="22"/>
                <w:lang w:val="da-DK"/>
              </w:rPr>
            </w:pPr>
            <w:r w:rsidRPr="00161CFC">
              <w:rPr>
                <w:szCs w:val="22"/>
                <w:lang w:val="da-DK"/>
              </w:rPr>
              <w:t>084_081020.2dd</w:t>
            </w:r>
          </w:p>
          <w:p w14:paraId="0026A987" w14:textId="77777777" w:rsidR="00D301DB" w:rsidRPr="00161CFC" w:rsidRDefault="00D301DB" w:rsidP="00EA10DA">
            <w:pPr>
              <w:rPr>
                <w:szCs w:val="22"/>
                <w:lang w:val="da-DK"/>
              </w:rPr>
            </w:pPr>
            <w:r w:rsidRPr="00161CFC">
              <w:rPr>
                <w:szCs w:val="22"/>
                <w:lang w:val="da-DK"/>
              </w:rPr>
              <w:t>084_091115.2dd</w:t>
            </w:r>
          </w:p>
          <w:p w14:paraId="66424CA0" w14:textId="77777777" w:rsidR="00D301DB" w:rsidRPr="00161CFC" w:rsidRDefault="00D301DB" w:rsidP="00EA10DA">
            <w:pPr>
              <w:rPr>
                <w:szCs w:val="22"/>
                <w:lang w:val="da-DK"/>
              </w:rPr>
            </w:pPr>
            <w:r w:rsidRPr="00161CFC">
              <w:rPr>
                <w:szCs w:val="22"/>
                <w:lang w:val="da-DK"/>
              </w:rPr>
              <w:t>084_100900.2dd</w:t>
            </w:r>
          </w:p>
          <w:p w14:paraId="188272E4" w14:textId="77777777" w:rsidR="00D301DB" w:rsidRPr="00161CFC" w:rsidRDefault="00D301DB" w:rsidP="00EA10DA">
            <w:pPr>
              <w:rPr>
                <w:szCs w:val="22"/>
                <w:lang w:val="da-DK"/>
              </w:rPr>
            </w:pPr>
            <w:r w:rsidRPr="00161CFC">
              <w:rPr>
                <w:szCs w:val="22"/>
                <w:lang w:val="da-DK"/>
              </w:rPr>
              <w:t>084_111100.2dd</w:t>
            </w:r>
          </w:p>
          <w:p w14:paraId="5F7E51BE" w14:textId="77777777" w:rsidR="00D301DB" w:rsidRPr="00161CFC" w:rsidRDefault="00D301DB" w:rsidP="00EA10DA">
            <w:pPr>
              <w:rPr>
                <w:szCs w:val="22"/>
                <w:lang w:val="da-DK"/>
              </w:rPr>
            </w:pPr>
            <w:r w:rsidRPr="00161CFC">
              <w:rPr>
                <w:szCs w:val="22"/>
                <w:lang w:val="da-DK"/>
              </w:rPr>
              <w:t>084_121615.2dd</w:t>
            </w:r>
          </w:p>
          <w:p w14:paraId="0C12D9B7" w14:textId="77777777" w:rsidR="00D301DB" w:rsidRPr="00161CFC" w:rsidRDefault="00D301DB" w:rsidP="00EA10DA">
            <w:pPr>
              <w:rPr>
                <w:szCs w:val="22"/>
                <w:lang w:val="da-DK"/>
              </w:rPr>
            </w:pPr>
            <w:r w:rsidRPr="00161CFC">
              <w:rPr>
                <w:szCs w:val="22"/>
                <w:lang w:val="da-DK"/>
              </w:rPr>
              <w:t>084_130800.2dd</w:t>
            </w:r>
          </w:p>
        </w:tc>
        <w:tc>
          <w:tcPr>
            <w:tcW w:w="1417" w:type="dxa"/>
            <w:tcBorders>
              <w:left w:val="single" w:sz="1" w:space="0" w:color="000000"/>
              <w:bottom w:val="single" w:sz="1" w:space="0" w:color="000000"/>
            </w:tcBorders>
            <w:vAlign w:val="center"/>
          </w:tcPr>
          <w:p w14:paraId="4A370657" w14:textId="77777777" w:rsidR="00D301DB" w:rsidRPr="00161CFC" w:rsidRDefault="00D301DB" w:rsidP="00EA10DA">
            <w:pPr>
              <w:rPr>
                <w:szCs w:val="22"/>
                <w:lang w:val="da-DK"/>
              </w:rPr>
            </w:pPr>
            <w:r w:rsidRPr="00161CFC">
              <w:rPr>
                <w:szCs w:val="22"/>
                <w:lang w:val="da-DK"/>
              </w:rPr>
              <w:t>08.18467</w:t>
            </w:r>
          </w:p>
          <w:p w14:paraId="3BFB0EAC" w14:textId="77777777" w:rsidR="00D301DB" w:rsidRPr="00161CFC" w:rsidRDefault="00D301DB" w:rsidP="00EA10DA">
            <w:pPr>
              <w:rPr>
                <w:szCs w:val="22"/>
                <w:lang w:val="da-DK"/>
              </w:rPr>
            </w:pPr>
            <w:r w:rsidRPr="00161CFC">
              <w:rPr>
                <w:szCs w:val="22"/>
                <w:lang w:val="da-DK"/>
              </w:rPr>
              <w:t>09.17064</w:t>
            </w:r>
          </w:p>
          <w:p w14:paraId="296EB8DF" w14:textId="77777777" w:rsidR="00D301DB" w:rsidRPr="00161CFC" w:rsidRDefault="00D301DB" w:rsidP="00EA10DA">
            <w:pPr>
              <w:rPr>
                <w:szCs w:val="22"/>
                <w:lang w:val="da-DK"/>
              </w:rPr>
            </w:pPr>
            <w:r w:rsidRPr="00161CFC">
              <w:rPr>
                <w:szCs w:val="22"/>
                <w:lang w:val="da-DK"/>
              </w:rPr>
              <w:t>10.14981</w:t>
            </w:r>
          </w:p>
          <w:p w14:paraId="17B71B6E" w14:textId="77777777" w:rsidR="00D301DB" w:rsidRPr="00161CFC" w:rsidRDefault="00D301DB" w:rsidP="00EA10DA">
            <w:pPr>
              <w:rPr>
                <w:szCs w:val="22"/>
                <w:lang w:val="da-DK"/>
              </w:rPr>
            </w:pPr>
            <w:r w:rsidRPr="00161CFC">
              <w:rPr>
                <w:szCs w:val="22"/>
                <w:lang w:val="da-DK"/>
              </w:rPr>
              <w:t>11.18313</w:t>
            </w:r>
          </w:p>
          <w:p w14:paraId="66A40B53" w14:textId="77777777" w:rsidR="00D301DB" w:rsidRPr="00161CFC" w:rsidRDefault="00D301DB" w:rsidP="00EA10DA">
            <w:pPr>
              <w:rPr>
                <w:szCs w:val="22"/>
                <w:lang w:val="da-DK"/>
              </w:rPr>
            </w:pPr>
            <w:r w:rsidRPr="00161CFC">
              <w:rPr>
                <w:szCs w:val="22"/>
                <w:lang w:val="da-DK"/>
              </w:rPr>
              <w:t>12.27060</w:t>
            </w:r>
          </w:p>
          <w:p w14:paraId="3E534A1E" w14:textId="77777777" w:rsidR="00D301DB" w:rsidRPr="00161CFC" w:rsidRDefault="00D301DB" w:rsidP="00EA10DA">
            <w:pPr>
              <w:rPr>
                <w:szCs w:val="22"/>
                <w:lang w:val="da-DK"/>
              </w:rPr>
            </w:pPr>
            <w:r w:rsidRPr="00161CFC">
              <w:rPr>
                <w:szCs w:val="22"/>
                <w:lang w:val="da-DK"/>
              </w:rPr>
              <w:t>13.13315</w:t>
            </w:r>
          </w:p>
        </w:tc>
        <w:tc>
          <w:tcPr>
            <w:tcW w:w="1418" w:type="dxa"/>
            <w:tcBorders>
              <w:left w:val="single" w:sz="1" w:space="0" w:color="000000"/>
              <w:bottom w:val="single" w:sz="1" w:space="0" w:color="000000"/>
            </w:tcBorders>
            <w:vAlign w:val="center"/>
          </w:tcPr>
          <w:p w14:paraId="1C4F2802" w14:textId="77777777" w:rsidR="00D301DB" w:rsidRPr="00161CFC" w:rsidRDefault="00D301DB" w:rsidP="00EA10DA">
            <w:pPr>
              <w:rPr>
                <w:szCs w:val="22"/>
                <w:lang w:val="de-DE"/>
              </w:rPr>
            </w:pPr>
            <w:r w:rsidRPr="00161CFC">
              <w:rPr>
                <w:szCs w:val="22"/>
                <w:lang w:val="de-DE"/>
              </w:rPr>
              <w:t>09.15750</w:t>
            </w:r>
          </w:p>
          <w:p w14:paraId="23BE96AA" w14:textId="77777777" w:rsidR="00D301DB" w:rsidRPr="00161CFC" w:rsidRDefault="00D301DB" w:rsidP="00EA10DA">
            <w:pPr>
              <w:rPr>
                <w:szCs w:val="22"/>
                <w:lang w:val="de-DE"/>
              </w:rPr>
            </w:pPr>
            <w:r w:rsidRPr="00161CFC">
              <w:rPr>
                <w:szCs w:val="22"/>
                <w:lang w:val="de-DE"/>
              </w:rPr>
              <w:t>10.12831</w:t>
            </w:r>
          </w:p>
          <w:p w14:paraId="61A6CB9A" w14:textId="77777777" w:rsidR="00D301DB" w:rsidRPr="00161CFC" w:rsidRDefault="00D301DB" w:rsidP="00EA10DA">
            <w:pPr>
              <w:rPr>
                <w:szCs w:val="22"/>
                <w:lang w:val="de-DE"/>
              </w:rPr>
            </w:pPr>
            <w:r w:rsidRPr="00161CFC">
              <w:rPr>
                <w:szCs w:val="22"/>
                <w:lang w:val="de-DE"/>
              </w:rPr>
              <w:t>11.17075</w:t>
            </w:r>
          </w:p>
          <w:p w14:paraId="56DDB699" w14:textId="77777777" w:rsidR="00D301DB" w:rsidRPr="00161CFC" w:rsidRDefault="00D301DB" w:rsidP="00EA10DA">
            <w:pPr>
              <w:rPr>
                <w:szCs w:val="22"/>
                <w:lang w:val="de-DE"/>
              </w:rPr>
            </w:pPr>
            <w:r w:rsidRPr="00161CFC">
              <w:rPr>
                <w:szCs w:val="22"/>
                <w:lang w:val="de-DE"/>
              </w:rPr>
              <w:t>12.26000</w:t>
            </w:r>
          </w:p>
          <w:p w14:paraId="12B2FBC1" w14:textId="77777777" w:rsidR="00D301DB" w:rsidRPr="00161CFC" w:rsidRDefault="00D301DB" w:rsidP="00EA10DA">
            <w:pPr>
              <w:rPr>
                <w:szCs w:val="22"/>
                <w:lang w:val="de-DE"/>
              </w:rPr>
            </w:pPr>
            <w:r w:rsidRPr="00161CFC">
              <w:rPr>
                <w:szCs w:val="22"/>
                <w:lang w:val="de-DE"/>
              </w:rPr>
              <w:t>13.12330</w:t>
            </w:r>
          </w:p>
          <w:p w14:paraId="7770CB5D" w14:textId="77777777" w:rsidR="00D301DB" w:rsidRPr="00161CFC" w:rsidRDefault="00D301DB" w:rsidP="00EA10DA">
            <w:pPr>
              <w:rPr>
                <w:szCs w:val="22"/>
                <w:lang w:val="de-DE"/>
              </w:rPr>
            </w:pPr>
            <w:r w:rsidRPr="00161CFC">
              <w:rPr>
                <w:szCs w:val="22"/>
                <w:lang w:val="de-DE"/>
              </w:rPr>
              <w:t xml:space="preserve"> 13.48232</w:t>
            </w:r>
          </w:p>
        </w:tc>
        <w:tc>
          <w:tcPr>
            <w:tcW w:w="2551" w:type="dxa"/>
            <w:tcBorders>
              <w:left w:val="single" w:sz="1" w:space="0" w:color="000000"/>
              <w:bottom w:val="single" w:sz="1" w:space="0" w:color="000000"/>
              <w:right w:val="single" w:sz="1" w:space="0" w:color="000000"/>
            </w:tcBorders>
            <w:vAlign w:val="center"/>
          </w:tcPr>
          <w:p w14:paraId="3D36AE17" w14:textId="77777777" w:rsidR="00D301DB" w:rsidRPr="00161CFC" w:rsidRDefault="00D301DB" w:rsidP="00EA10DA">
            <w:pPr>
              <w:rPr>
                <w:szCs w:val="22"/>
                <w:lang w:val="de-DE"/>
              </w:rPr>
            </w:pPr>
          </w:p>
          <w:p w14:paraId="75C17335" w14:textId="77777777" w:rsidR="00D301DB" w:rsidRPr="00161CFC" w:rsidRDefault="00D301DB" w:rsidP="00EA10DA">
            <w:pPr>
              <w:rPr>
                <w:szCs w:val="22"/>
                <w:lang w:val="de-DE"/>
              </w:rPr>
            </w:pPr>
          </w:p>
          <w:p w14:paraId="196DA3B4" w14:textId="77777777" w:rsidR="00D301DB" w:rsidRPr="00161CFC" w:rsidRDefault="00D301DB" w:rsidP="00EA10DA">
            <w:pPr>
              <w:rPr>
                <w:szCs w:val="22"/>
                <w:lang w:val="de-DE"/>
              </w:rPr>
            </w:pPr>
          </w:p>
          <w:p w14:paraId="1E2DF627" w14:textId="77777777" w:rsidR="00D301DB" w:rsidRPr="00161CFC" w:rsidRDefault="00D301DB" w:rsidP="00EA10DA">
            <w:pPr>
              <w:rPr>
                <w:szCs w:val="22"/>
                <w:lang w:val="de-DE"/>
              </w:rPr>
            </w:pPr>
          </w:p>
          <w:p w14:paraId="6448EDC3" w14:textId="77777777" w:rsidR="00D301DB" w:rsidRPr="00161CFC" w:rsidRDefault="00D301DB" w:rsidP="00EA10DA">
            <w:pPr>
              <w:rPr>
                <w:szCs w:val="22"/>
                <w:lang w:val="de-DE"/>
              </w:rPr>
            </w:pPr>
          </w:p>
          <w:p w14:paraId="5CD64980" w14:textId="77777777" w:rsidR="00D301DB" w:rsidRPr="00161CFC" w:rsidRDefault="00D301DB" w:rsidP="00EA10DA">
            <w:pPr>
              <w:rPr>
                <w:szCs w:val="22"/>
                <w:lang w:val="de-DE"/>
              </w:rPr>
            </w:pPr>
            <w:r w:rsidRPr="00161CFC">
              <w:rPr>
                <w:szCs w:val="22"/>
                <w:lang w:val="de-DE"/>
              </w:rPr>
              <w:t>Calibration STN</w:t>
            </w:r>
          </w:p>
        </w:tc>
      </w:tr>
      <w:tr w:rsidR="00D301DB" w:rsidRPr="00EA10DA" w14:paraId="2E62269C" w14:textId="77777777" w:rsidTr="00D301DB">
        <w:trPr>
          <w:cantSplit/>
        </w:trPr>
        <w:tc>
          <w:tcPr>
            <w:tcW w:w="1776" w:type="dxa"/>
            <w:tcBorders>
              <w:left w:val="single" w:sz="1" w:space="0" w:color="000000"/>
              <w:bottom w:val="single" w:sz="1" w:space="0" w:color="000000"/>
            </w:tcBorders>
          </w:tcPr>
          <w:p w14:paraId="4686EEFA" w14:textId="77777777" w:rsidR="00D301DB" w:rsidRPr="00161CFC" w:rsidRDefault="00D301DB" w:rsidP="00EA10DA">
            <w:pPr>
              <w:rPr>
                <w:szCs w:val="22"/>
                <w:lang w:val="da-DK"/>
              </w:rPr>
            </w:pPr>
            <w:r w:rsidRPr="00161CFC">
              <w:rPr>
                <w:szCs w:val="22"/>
                <w:lang w:val="en-GB"/>
              </w:rPr>
              <w:t>18-03-2017</w:t>
            </w:r>
          </w:p>
        </w:tc>
        <w:tc>
          <w:tcPr>
            <w:tcW w:w="1276" w:type="dxa"/>
            <w:tcBorders>
              <w:left w:val="single" w:sz="1" w:space="0" w:color="000000"/>
              <w:bottom w:val="single" w:sz="1" w:space="0" w:color="000000"/>
            </w:tcBorders>
            <w:vAlign w:val="center"/>
          </w:tcPr>
          <w:p w14:paraId="418AB6B3" w14:textId="77777777" w:rsidR="00D301DB" w:rsidRPr="00161CFC" w:rsidRDefault="00D301DB" w:rsidP="00EA10DA">
            <w:pPr>
              <w:rPr>
                <w:szCs w:val="22"/>
                <w:lang w:val="da-DK"/>
              </w:rPr>
            </w:pPr>
            <w:r w:rsidRPr="00161CFC">
              <w:rPr>
                <w:szCs w:val="22"/>
                <w:lang w:val="da-DK"/>
              </w:rPr>
              <w:t>088</w:t>
            </w:r>
          </w:p>
        </w:tc>
        <w:tc>
          <w:tcPr>
            <w:tcW w:w="2060" w:type="dxa"/>
            <w:tcBorders>
              <w:left w:val="single" w:sz="1" w:space="0" w:color="000000"/>
              <w:bottom w:val="single" w:sz="1" w:space="0" w:color="000000"/>
            </w:tcBorders>
            <w:vAlign w:val="center"/>
          </w:tcPr>
          <w:p w14:paraId="018FCE9E" w14:textId="77777777" w:rsidR="00D301DB" w:rsidRPr="00161CFC" w:rsidRDefault="00D301DB" w:rsidP="00EA10DA">
            <w:pPr>
              <w:rPr>
                <w:szCs w:val="22"/>
                <w:lang w:val="da-DK"/>
              </w:rPr>
            </w:pPr>
            <w:r w:rsidRPr="00161CFC">
              <w:rPr>
                <w:szCs w:val="22"/>
                <w:lang w:val="da-DK"/>
              </w:rPr>
              <w:t>088_174200.2dd</w:t>
            </w:r>
          </w:p>
          <w:p w14:paraId="04F631DC" w14:textId="77777777" w:rsidR="00D301DB" w:rsidRPr="00161CFC" w:rsidRDefault="00D301DB" w:rsidP="00EA10DA">
            <w:pPr>
              <w:rPr>
                <w:szCs w:val="22"/>
                <w:lang w:val="da-DK"/>
              </w:rPr>
            </w:pPr>
            <w:r w:rsidRPr="00161CFC">
              <w:rPr>
                <w:szCs w:val="22"/>
                <w:lang w:val="da-DK"/>
              </w:rPr>
              <w:t>088_174700.2dd</w:t>
            </w:r>
          </w:p>
          <w:p w14:paraId="73E369B6" w14:textId="77777777" w:rsidR="00D301DB" w:rsidRPr="00161CFC" w:rsidRDefault="00D301DB" w:rsidP="00EA10DA">
            <w:pPr>
              <w:rPr>
                <w:szCs w:val="22"/>
                <w:lang w:val="da-DK"/>
              </w:rPr>
            </w:pPr>
            <w:r w:rsidRPr="00161CFC">
              <w:rPr>
                <w:szCs w:val="22"/>
                <w:lang w:val="da-DK"/>
              </w:rPr>
              <w:t>088_190030.2dd</w:t>
            </w:r>
          </w:p>
          <w:p w14:paraId="765B5791" w14:textId="77777777" w:rsidR="00D301DB" w:rsidRPr="00161CFC" w:rsidRDefault="00D301DB" w:rsidP="00EA10DA">
            <w:pPr>
              <w:rPr>
                <w:szCs w:val="22"/>
                <w:lang w:val="da-DK"/>
              </w:rPr>
            </w:pPr>
            <w:r w:rsidRPr="00161CFC">
              <w:rPr>
                <w:szCs w:val="22"/>
                <w:lang w:val="da-DK"/>
              </w:rPr>
              <w:t>088_193000.2dd</w:t>
            </w:r>
          </w:p>
          <w:p w14:paraId="293B5E92" w14:textId="77777777" w:rsidR="00D301DB" w:rsidRPr="00161CFC" w:rsidRDefault="00D301DB" w:rsidP="00EA10DA">
            <w:pPr>
              <w:rPr>
                <w:szCs w:val="22"/>
                <w:lang w:val="da-DK"/>
              </w:rPr>
            </w:pPr>
            <w:r w:rsidRPr="00161CFC">
              <w:rPr>
                <w:szCs w:val="22"/>
                <w:lang w:val="da-DK"/>
              </w:rPr>
              <w:t>088_202600.2dd</w:t>
            </w:r>
          </w:p>
        </w:tc>
        <w:tc>
          <w:tcPr>
            <w:tcW w:w="1417" w:type="dxa"/>
            <w:tcBorders>
              <w:left w:val="single" w:sz="1" w:space="0" w:color="000000"/>
              <w:bottom w:val="single" w:sz="1" w:space="0" w:color="000000"/>
            </w:tcBorders>
            <w:vAlign w:val="center"/>
          </w:tcPr>
          <w:p w14:paraId="65A7DB7B" w14:textId="77777777" w:rsidR="00D301DB" w:rsidRPr="00161CFC" w:rsidRDefault="00D301DB" w:rsidP="00EA10DA">
            <w:pPr>
              <w:rPr>
                <w:szCs w:val="22"/>
                <w:lang w:val="da-DK"/>
              </w:rPr>
            </w:pPr>
            <w:r w:rsidRPr="00161CFC">
              <w:rPr>
                <w:szCs w:val="22"/>
                <w:lang w:val="da-DK"/>
              </w:rPr>
              <w:t>17.70006</w:t>
            </w:r>
          </w:p>
          <w:p w14:paraId="739BF2B8" w14:textId="77777777" w:rsidR="00D301DB" w:rsidRPr="00161CFC" w:rsidRDefault="00D301DB" w:rsidP="00EA10DA">
            <w:pPr>
              <w:rPr>
                <w:szCs w:val="22"/>
                <w:lang w:val="da-DK"/>
              </w:rPr>
            </w:pPr>
            <w:r w:rsidRPr="00161CFC">
              <w:rPr>
                <w:szCs w:val="22"/>
                <w:lang w:val="da-DK"/>
              </w:rPr>
              <w:t>17.78340</w:t>
            </w:r>
          </w:p>
          <w:p w14:paraId="40BB7268" w14:textId="77777777" w:rsidR="00D301DB" w:rsidRPr="00161CFC" w:rsidRDefault="00D301DB" w:rsidP="00EA10DA">
            <w:pPr>
              <w:rPr>
                <w:szCs w:val="22"/>
                <w:lang w:val="da-DK"/>
              </w:rPr>
            </w:pPr>
            <w:r w:rsidRPr="00161CFC">
              <w:rPr>
                <w:szCs w:val="22"/>
                <w:lang w:val="da-DK"/>
              </w:rPr>
              <w:t>19.00819</w:t>
            </w:r>
          </w:p>
          <w:p w14:paraId="7220D978" w14:textId="77777777" w:rsidR="00D301DB" w:rsidRPr="00161CFC" w:rsidRDefault="00D301DB" w:rsidP="00EA10DA">
            <w:pPr>
              <w:rPr>
                <w:szCs w:val="22"/>
                <w:lang w:val="da-DK"/>
              </w:rPr>
            </w:pPr>
            <w:r w:rsidRPr="00161CFC">
              <w:rPr>
                <w:szCs w:val="22"/>
                <w:lang w:val="da-DK"/>
              </w:rPr>
              <w:t>19.50008</w:t>
            </w:r>
          </w:p>
          <w:p w14:paraId="7143BAB1" w14:textId="77777777" w:rsidR="00D301DB" w:rsidRPr="00161CFC" w:rsidRDefault="00D301DB" w:rsidP="00EA10DA">
            <w:pPr>
              <w:rPr>
                <w:szCs w:val="22"/>
                <w:lang w:val="da-DK"/>
              </w:rPr>
            </w:pPr>
            <w:r w:rsidRPr="00161CFC">
              <w:rPr>
                <w:szCs w:val="22"/>
                <w:lang w:val="da-DK"/>
              </w:rPr>
              <w:t>20.43347</w:t>
            </w:r>
          </w:p>
        </w:tc>
        <w:tc>
          <w:tcPr>
            <w:tcW w:w="1418" w:type="dxa"/>
            <w:tcBorders>
              <w:left w:val="single" w:sz="1" w:space="0" w:color="000000"/>
              <w:bottom w:val="single" w:sz="1" w:space="0" w:color="000000"/>
            </w:tcBorders>
            <w:vAlign w:val="center"/>
          </w:tcPr>
          <w:p w14:paraId="4E5DF9EF" w14:textId="77777777" w:rsidR="00D301DB" w:rsidRPr="00161CFC" w:rsidRDefault="00D301DB" w:rsidP="00EA10DA">
            <w:pPr>
              <w:rPr>
                <w:szCs w:val="22"/>
                <w:lang w:val="de-DE"/>
              </w:rPr>
            </w:pPr>
            <w:r w:rsidRPr="00161CFC">
              <w:rPr>
                <w:szCs w:val="22"/>
                <w:lang w:val="de-DE"/>
              </w:rPr>
              <w:t>17.74628</w:t>
            </w:r>
          </w:p>
          <w:p w14:paraId="064A1361" w14:textId="77777777" w:rsidR="00D301DB" w:rsidRPr="00161CFC" w:rsidRDefault="00D301DB" w:rsidP="00EA10DA">
            <w:pPr>
              <w:rPr>
                <w:szCs w:val="22"/>
                <w:lang w:val="de-DE"/>
              </w:rPr>
            </w:pPr>
            <w:r w:rsidRPr="00161CFC">
              <w:rPr>
                <w:szCs w:val="22"/>
                <w:lang w:val="de-DE"/>
              </w:rPr>
              <w:t>18.99878</w:t>
            </w:r>
          </w:p>
          <w:p w14:paraId="62D623A3" w14:textId="77777777" w:rsidR="00D301DB" w:rsidRPr="00161CFC" w:rsidRDefault="00D301DB" w:rsidP="00EA10DA">
            <w:pPr>
              <w:rPr>
                <w:szCs w:val="22"/>
                <w:lang w:val="de-DE"/>
              </w:rPr>
            </w:pPr>
            <w:r w:rsidRPr="00161CFC">
              <w:rPr>
                <w:szCs w:val="22"/>
                <w:lang w:val="de-DE"/>
              </w:rPr>
              <w:t>19.48661</w:t>
            </w:r>
          </w:p>
          <w:p w14:paraId="4C221548" w14:textId="77777777" w:rsidR="00D301DB" w:rsidRPr="00161CFC" w:rsidRDefault="00D301DB" w:rsidP="00EA10DA">
            <w:pPr>
              <w:rPr>
                <w:szCs w:val="22"/>
                <w:lang w:val="de-DE"/>
              </w:rPr>
            </w:pPr>
            <w:r w:rsidRPr="00161CFC">
              <w:rPr>
                <w:szCs w:val="22"/>
                <w:lang w:val="de-DE"/>
              </w:rPr>
              <w:t>20.40989</w:t>
            </w:r>
          </w:p>
          <w:p w14:paraId="529748AA" w14:textId="77777777" w:rsidR="00D301DB" w:rsidRPr="00161CFC" w:rsidRDefault="00D301DB" w:rsidP="00EA10DA">
            <w:pPr>
              <w:rPr>
                <w:szCs w:val="22"/>
                <w:lang w:val="de-DE"/>
              </w:rPr>
            </w:pPr>
            <w:r w:rsidRPr="00161CFC">
              <w:rPr>
                <w:szCs w:val="22"/>
                <w:lang w:val="de-DE"/>
              </w:rPr>
              <w:t>21.42017</w:t>
            </w:r>
          </w:p>
        </w:tc>
        <w:tc>
          <w:tcPr>
            <w:tcW w:w="2551" w:type="dxa"/>
            <w:tcBorders>
              <w:left w:val="single" w:sz="1" w:space="0" w:color="000000"/>
              <w:bottom w:val="single" w:sz="1" w:space="0" w:color="000000"/>
              <w:right w:val="single" w:sz="1" w:space="0" w:color="000000"/>
            </w:tcBorders>
            <w:vAlign w:val="center"/>
          </w:tcPr>
          <w:p w14:paraId="10CB95FA" w14:textId="77777777" w:rsidR="00D301DB" w:rsidRPr="00161CFC" w:rsidRDefault="00D301DB" w:rsidP="00EA10DA">
            <w:pPr>
              <w:rPr>
                <w:szCs w:val="22"/>
                <w:lang w:val="de-DE"/>
              </w:rPr>
            </w:pPr>
            <w:r w:rsidRPr="00161CFC">
              <w:rPr>
                <w:szCs w:val="22"/>
                <w:lang w:val="de-DE"/>
              </w:rPr>
              <w:t>No data</w:t>
            </w:r>
          </w:p>
          <w:p w14:paraId="6D4540BB" w14:textId="77777777" w:rsidR="00D301DB" w:rsidRPr="00161CFC" w:rsidRDefault="00D301DB" w:rsidP="00EA10DA">
            <w:pPr>
              <w:rPr>
                <w:szCs w:val="22"/>
                <w:lang w:val="de-DE"/>
              </w:rPr>
            </w:pPr>
          </w:p>
          <w:p w14:paraId="14D12685" w14:textId="77777777" w:rsidR="00D301DB" w:rsidRPr="00161CFC" w:rsidRDefault="00D301DB" w:rsidP="00EA10DA">
            <w:pPr>
              <w:rPr>
                <w:szCs w:val="22"/>
                <w:lang w:val="de-DE"/>
              </w:rPr>
            </w:pPr>
          </w:p>
          <w:p w14:paraId="36BF750A" w14:textId="77777777" w:rsidR="00D301DB" w:rsidRPr="00161CFC" w:rsidRDefault="00D301DB" w:rsidP="00EA10DA">
            <w:pPr>
              <w:rPr>
                <w:szCs w:val="22"/>
                <w:lang w:val="de-DE"/>
              </w:rPr>
            </w:pPr>
          </w:p>
          <w:p w14:paraId="69F9C75D" w14:textId="77777777" w:rsidR="00D301DB" w:rsidRPr="00161CFC" w:rsidRDefault="00D301DB" w:rsidP="00EA10DA">
            <w:pPr>
              <w:rPr>
                <w:szCs w:val="22"/>
                <w:lang w:val="de-DE"/>
              </w:rPr>
            </w:pPr>
          </w:p>
        </w:tc>
      </w:tr>
      <w:tr w:rsidR="00D301DB" w:rsidRPr="00EA10DA" w14:paraId="14BACC3C" w14:textId="77777777" w:rsidTr="00D301DB">
        <w:trPr>
          <w:cantSplit/>
        </w:trPr>
        <w:tc>
          <w:tcPr>
            <w:tcW w:w="1776" w:type="dxa"/>
            <w:tcBorders>
              <w:left w:val="single" w:sz="1" w:space="0" w:color="000000"/>
              <w:bottom w:val="single" w:sz="1" w:space="0" w:color="000000"/>
            </w:tcBorders>
          </w:tcPr>
          <w:p w14:paraId="066FF0C3" w14:textId="77777777" w:rsidR="00D301DB" w:rsidRPr="00161CFC" w:rsidRDefault="00D301DB" w:rsidP="00EA10DA">
            <w:pPr>
              <w:rPr>
                <w:szCs w:val="22"/>
                <w:lang w:val="da-DK"/>
              </w:rPr>
            </w:pPr>
            <w:r w:rsidRPr="00161CFC">
              <w:rPr>
                <w:szCs w:val="22"/>
                <w:lang w:val="en-GB"/>
              </w:rPr>
              <w:t>18-03-2017</w:t>
            </w:r>
          </w:p>
        </w:tc>
        <w:tc>
          <w:tcPr>
            <w:tcW w:w="1276" w:type="dxa"/>
            <w:tcBorders>
              <w:left w:val="single" w:sz="1" w:space="0" w:color="000000"/>
              <w:bottom w:val="single" w:sz="1" w:space="0" w:color="000000"/>
            </w:tcBorders>
            <w:vAlign w:val="center"/>
          </w:tcPr>
          <w:p w14:paraId="0F742443" w14:textId="77777777" w:rsidR="00D301DB" w:rsidRPr="00161CFC" w:rsidRDefault="00D301DB" w:rsidP="00EA10DA">
            <w:pPr>
              <w:rPr>
                <w:szCs w:val="22"/>
                <w:lang w:val="da-DK"/>
              </w:rPr>
            </w:pPr>
            <w:r w:rsidRPr="00161CFC">
              <w:rPr>
                <w:szCs w:val="22"/>
                <w:lang w:val="da-DK"/>
              </w:rPr>
              <w:t>089</w:t>
            </w:r>
          </w:p>
        </w:tc>
        <w:tc>
          <w:tcPr>
            <w:tcW w:w="2060" w:type="dxa"/>
            <w:tcBorders>
              <w:left w:val="single" w:sz="1" w:space="0" w:color="000000"/>
              <w:bottom w:val="single" w:sz="1" w:space="0" w:color="000000"/>
            </w:tcBorders>
            <w:vAlign w:val="center"/>
          </w:tcPr>
          <w:p w14:paraId="759FD363" w14:textId="77777777" w:rsidR="00D301DB" w:rsidRPr="00161CFC" w:rsidRDefault="00D301DB" w:rsidP="00EA10DA">
            <w:pPr>
              <w:rPr>
                <w:szCs w:val="22"/>
                <w:lang w:val="de-DE"/>
              </w:rPr>
            </w:pPr>
            <w:r w:rsidRPr="00161CFC">
              <w:rPr>
                <w:szCs w:val="22"/>
                <w:lang w:val="de-DE"/>
              </w:rPr>
              <w:t>089_081930.2dd</w:t>
            </w:r>
          </w:p>
          <w:p w14:paraId="0F7D6DE3" w14:textId="77777777" w:rsidR="00D301DB" w:rsidRPr="00161CFC" w:rsidRDefault="00D301DB" w:rsidP="00EA10DA">
            <w:pPr>
              <w:rPr>
                <w:szCs w:val="22"/>
                <w:lang w:val="de-DE"/>
              </w:rPr>
            </w:pPr>
            <w:r w:rsidRPr="00161CFC">
              <w:rPr>
                <w:szCs w:val="22"/>
                <w:lang w:val="de-DE"/>
              </w:rPr>
              <w:t>089_091700.2dd</w:t>
            </w:r>
          </w:p>
          <w:p w14:paraId="59ED46C0" w14:textId="77777777" w:rsidR="00D301DB" w:rsidRPr="00161CFC" w:rsidRDefault="00D301DB" w:rsidP="00EA10DA">
            <w:pPr>
              <w:rPr>
                <w:szCs w:val="22"/>
                <w:lang w:val="de-DE"/>
              </w:rPr>
            </w:pPr>
            <w:r w:rsidRPr="00161CFC">
              <w:rPr>
                <w:szCs w:val="22"/>
                <w:lang w:val="de-DE"/>
              </w:rPr>
              <w:t>089_113800.2dd</w:t>
            </w:r>
          </w:p>
          <w:p w14:paraId="7EC010CF" w14:textId="77777777" w:rsidR="00D301DB" w:rsidRPr="00161CFC" w:rsidRDefault="00D301DB" w:rsidP="00EA10DA">
            <w:pPr>
              <w:rPr>
                <w:szCs w:val="22"/>
                <w:lang w:val="de-DE"/>
              </w:rPr>
            </w:pPr>
            <w:r w:rsidRPr="00161CFC">
              <w:rPr>
                <w:szCs w:val="22"/>
                <w:lang w:val="de-DE"/>
              </w:rPr>
              <w:t>089_123700.2dd</w:t>
            </w:r>
          </w:p>
          <w:p w14:paraId="2951C5F8" w14:textId="77777777" w:rsidR="00D301DB" w:rsidRPr="00161CFC" w:rsidRDefault="00D301DB" w:rsidP="00EA10DA">
            <w:pPr>
              <w:rPr>
                <w:szCs w:val="22"/>
                <w:lang w:val="de-DE"/>
              </w:rPr>
            </w:pPr>
            <w:r w:rsidRPr="00161CFC">
              <w:rPr>
                <w:szCs w:val="22"/>
                <w:lang w:val="de-DE"/>
              </w:rPr>
              <w:t>089_133900.2dd</w:t>
            </w:r>
          </w:p>
          <w:p w14:paraId="41247CCE" w14:textId="77777777" w:rsidR="00D301DB" w:rsidRPr="00161CFC" w:rsidRDefault="00D301DB" w:rsidP="00EA10DA">
            <w:pPr>
              <w:rPr>
                <w:szCs w:val="22"/>
                <w:lang w:val="de-DE"/>
              </w:rPr>
            </w:pPr>
            <w:r w:rsidRPr="00161CFC">
              <w:rPr>
                <w:szCs w:val="22"/>
                <w:lang w:val="de-DE"/>
              </w:rPr>
              <w:t>089_144100.2dd</w:t>
            </w:r>
          </w:p>
        </w:tc>
        <w:tc>
          <w:tcPr>
            <w:tcW w:w="1417" w:type="dxa"/>
            <w:tcBorders>
              <w:left w:val="single" w:sz="1" w:space="0" w:color="000000"/>
              <w:bottom w:val="single" w:sz="1" w:space="0" w:color="000000"/>
            </w:tcBorders>
            <w:vAlign w:val="center"/>
          </w:tcPr>
          <w:p w14:paraId="2FD4D024" w14:textId="77777777" w:rsidR="00D301DB" w:rsidRPr="00161CFC" w:rsidRDefault="00D301DB" w:rsidP="00EA10DA">
            <w:pPr>
              <w:rPr>
                <w:szCs w:val="22"/>
                <w:lang w:val="da-DK"/>
              </w:rPr>
            </w:pPr>
            <w:r w:rsidRPr="00161CFC">
              <w:rPr>
                <w:szCs w:val="22"/>
                <w:lang w:val="da-DK"/>
              </w:rPr>
              <w:t>08.32522</w:t>
            </w:r>
          </w:p>
          <w:p w14:paraId="1241BEBC" w14:textId="77777777" w:rsidR="00D301DB" w:rsidRPr="00161CFC" w:rsidRDefault="00D301DB" w:rsidP="00EA10DA">
            <w:pPr>
              <w:rPr>
                <w:szCs w:val="22"/>
                <w:lang w:val="da-DK"/>
              </w:rPr>
            </w:pPr>
            <w:r w:rsidRPr="00161CFC">
              <w:rPr>
                <w:szCs w:val="22"/>
                <w:lang w:val="da-DK"/>
              </w:rPr>
              <w:t>09.28340</w:t>
            </w:r>
          </w:p>
          <w:p w14:paraId="7F3EFAF9" w14:textId="77777777" w:rsidR="00D301DB" w:rsidRPr="00161CFC" w:rsidRDefault="00D301DB" w:rsidP="00EA10DA">
            <w:pPr>
              <w:rPr>
                <w:szCs w:val="22"/>
                <w:lang w:val="da-DK"/>
              </w:rPr>
            </w:pPr>
            <w:r w:rsidRPr="00161CFC">
              <w:rPr>
                <w:szCs w:val="22"/>
                <w:lang w:val="da-DK"/>
              </w:rPr>
              <w:t>11.63339</w:t>
            </w:r>
          </w:p>
          <w:p w14:paraId="2E2F2A01" w14:textId="77777777" w:rsidR="00D301DB" w:rsidRPr="00161CFC" w:rsidRDefault="00D301DB" w:rsidP="00EA10DA">
            <w:pPr>
              <w:rPr>
                <w:szCs w:val="22"/>
                <w:lang w:val="da-DK"/>
              </w:rPr>
            </w:pPr>
            <w:r w:rsidRPr="00161CFC">
              <w:rPr>
                <w:szCs w:val="22"/>
                <w:lang w:val="da-DK"/>
              </w:rPr>
              <w:t>12.61676</w:t>
            </w:r>
          </w:p>
          <w:p w14:paraId="626B3277" w14:textId="77777777" w:rsidR="00D301DB" w:rsidRPr="00161CFC" w:rsidRDefault="00D301DB" w:rsidP="00EA10DA">
            <w:pPr>
              <w:rPr>
                <w:szCs w:val="22"/>
                <w:lang w:val="da-DK"/>
              </w:rPr>
            </w:pPr>
            <w:r w:rsidRPr="00161CFC">
              <w:rPr>
                <w:szCs w:val="22"/>
                <w:lang w:val="da-DK"/>
              </w:rPr>
              <w:t>13.65005</w:t>
            </w:r>
          </w:p>
          <w:p w14:paraId="457BF1B9" w14:textId="77777777" w:rsidR="00D301DB" w:rsidRPr="00161CFC" w:rsidRDefault="00D301DB" w:rsidP="00EA10DA">
            <w:pPr>
              <w:rPr>
                <w:szCs w:val="22"/>
                <w:lang w:val="da-DK"/>
              </w:rPr>
            </w:pPr>
            <w:r w:rsidRPr="00161CFC">
              <w:rPr>
                <w:szCs w:val="22"/>
                <w:lang w:val="da-DK"/>
              </w:rPr>
              <w:t>14.68342</w:t>
            </w:r>
          </w:p>
        </w:tc>
        <w:tc>
          <w:tcPr>
            <w:tcW w:w="1418" w:type="dxa"/>
            <w:tcBorders>
              <w:left w:val="single" w:sz="1" w:space="0" w:color="000000"/>
              <w:bottom w:val="single" w:sz="1" w:space="0" w:color="000000"/>
            </w:tcBorders>
            <w:vAlign w:val="center"/>
          </w:tcPr>
          <w:p w14:paraId="3EF50EAA" w14:textId="77777777" w:rsidR="00D301DB" w:rsidRPr="00161CFC" w:rsidRDefault="00D301DB" w:rsidP="00EA10DA">
            <w:pPr>
              <w:rPr>
                <w:szCs w:val="22"/>
                <w:lang w:val="da-DK"/>
              </w:rPr>
            </w:pPr>
            <w:r w:rsidRPr="00161CFC">
              <w:rPr>
                <w:szCs w:val="22"/>
                <w:lang w:val="da-DK"/>
              </w:rPr>
              <w:t xml:space="preserve"> 09.27402</w:t>
            </w:r>
          </w:p>
          <w:p w14:paraId="5A405C09" w14:textId="77777777" w:rsidR="00D301DB" w:rsidRPr="00161CFC" w:rsidRDefault="00D301DB" w:rsidP="00EA10DA">
            <w:pPr>
              <w:rPr>
                <w:szCs w:val="22"/>
                <w:lang w:val="da-DK"/>
              </w:rPr>
            </w:pPr>
            <w:r w:rsidRPr="00161CFC">
              <w:rPr>
                <w:szCs w:val="22"/>
                <w:lang w:val="da-DK"/>
              </w:rPr>
              <w:t>10.37259</w:t>
            </w:r>
          </w:p>
          <w:p w14:paraId="72179BA9" w14:textId="77777777" w:rsidR="00D301DB" w:rsidRPr="00161CFC" w:rsidRDefault="00D301DB" w:rsidP="00EA10DA">
            <w:pPr>
              <w:rPr>
                <w:szCs w:val="22"/>
                <w:lang w:val="da-DK"/>
              </w:rPr>
            </w:pPr>
            <w:r w:rsidRPr="00161CFC">
              <w:rPr>
                <w:szCs w:val="22"/>
                <w:lang w:val="da-DK"/>
              </w:rPr>
              <w:t>12.60863</w:t>
            </w:r>
          </w:p>
          <w:p w14:paraId="0EBB8CCC" w14:textId="77777777" w:rsidR="00D301DB" w:rsidRPr="00161CFC" w:rsidRDefault="00D301DB" w:rsidP="00EA10DA">
            <w:pPr>
              <w:rPr>
                <w:szCs w:val="22"/>
                <w:lang w:val="da-DK"/>
              </w:rPr>
            </w:pPr>
            <w:r w:rsidRPr="00161CFC">
              <w:rPr>
                <w:szCs w:val="22"/>
                <w:lang w:val="da-DK"/>
              </w:rPr>
              <w:t>13.64059</w:t>
            </w:r>
          </w:p>
          <w:p w14:paraId="4C151EE3" w14:textId="77777777" w:rsidR="00D301DB" w:rsidRPr="00161CFC" w:rsidRDefault="00D301DB" w:rsidP="00EA10DA">
            <w:pPr>
              <w:rPr>
                <w:szCs w:val="22"/>
                <w:lang w:val="da-DK"/>
              </w:rPr>
            </w:pPr>
            <w:r w:rsidRPr="00161CFC">
              <w:rPr>
                <w:szCs w:val="22"/>
                <w:lang w:val="da-DK"/>
              </w:rPr>
              <w:t>14.67297</w:t>
            </w:r>
          </w:p>
          <w:p w14:paraId="614ECDD1" w14:textId="77777777" w:rsidR="00D301DB" w:rsidRPr="00161CFC" w:rsidRDefault="00D301DB" w:rsidP="00EA10DA">
            <w:pPr>
              <w:rPr>
                <w:szCs w:val="22"/>
                <w:lang w:val="da-DK"/>
              </w:rPr>
            </w:pPr>
            <w:r w:rsidRPr="00161CFC">
              <w:rPr>
                <w:szCs w:val="22"/>
                <w:lang w:val="da-DK"/>
              </w:rPr>
              <w:t>15.52387</w:t>
            </w:r>
          </w:p>
        </w:tc>
        <w:tc>
          <w:tcPr>
            <w:tcW w:w="2551" w:type="dxa"/>
            <w:tcBorders>
              <w:left w:val="single" w:sz="1" w:space="0" w:color="000000"/>
              <w:bottom w:val="single" w:sz="1" w:space="0" w:color="000000"/>
              <w:right w:val="single" w:sz="1" w:space="0" w:color="000000"/>
            </w:tcBorders>
            <w:vAlign w:val="center"/>
          </w:tcPr>
          <w:p w14:paraId="273AC596" w14:textId="77777777" w:rsidR="00D301DB" w:rsidRPr="00161CFC" w:rsidRDefault="00D301DB" w:rsidP="00EA10DA">
            <w:pPr>
              <w:rPr>
                <w:szCs w:val="22"/>
                <w:lang w:val="da-DK"/>
              </w:rPr>
            </w:pPr>
          </w:p>
        </w:tc>
      </w:tr>
      <w:tr w:rsidR="00D301DB" w:rsidRPr="00EA10DA" w14:paraId="43C5C02D" w14:textId="77777777" w:rsidTr="00D301DB">
        <w:trPr>
          <w:cantSplit/>
        </w:trPr>
        <w:tc>
          <w:tcPr>
            <w:tcW w:w="1776" w:type="dxa"/>
            <w:tcBorders>
              <w:left w:val="single" w:sz="1" w:space="0" w:color="000000"/>
              <w:bottom w:val="single" w:sz="1" w:space="0" w:color="000000"/>
            </w:tcBorders>
          </w:tcPr>
          <w:p w14:paraId="5D39CAE0" w14:textId="77777777" w:rsidR="00D301DB" w:rsidRPr="00161CFC" w:rsidRDefault="00D301DB" w:rsidP="00EA10DA">
            <w:pPr>
              <w:rPr>
                <w:szCs w:val="22"/>
                <w:lang w:val="da-DK"/>
              </w:rPr>
            </w:pPr>
            <w:r w:rsidRPr="00161CFC">
              <w:rPr>
                <w:szCs w:val="22"/>
                <w:lang w:val="en-GB"/>
              </w:rPr>
              <w:t>18-03-2017</w:t>
            </w:r>
          </w:p>
        </w:tc>
        <w:tc>
          <w:tcPr>
            <w:tcW w:w="1276" w:type="dxa"/>
            <w:tcBorders>
              <w:left w:val="single" w:sz="1" w:space="0" w:color="000000"/>
              <w:bottom w:val="single" w:sz="1" w:space="0" w:color="000000"/>
            </w:tcBorders>
            <w:vAlign w:val="center"/>
          </w:tcPr>
          <w:p w14:paraId="0D28CC3E" w14:textId="77777777" w:rsidR="00D301DB" w:rsidRPr="00161CFC" w:rsidRDefault="00D301DB" w:rsidP="00EA10DA">
            <w:pPr>
              <w:rPr>
                <w:szCs w:val="22"/>
                <w:lang w:val="da-DK"/>
              </w:rPr>
            </w:pPr>
            <w:r w:rsidRPr="00161CFC">
              <w:rPr>
                <w:szCs w:val="22"/>
                <w:lang w:val="da-DK"/>
              </w:rPr>
              <w:t>091</w:t>
            </w:r>
          </w:p>
        </w:tc>
        <w:tc>
          <w:tcPr>
            <w:tcW w:w="2060" w:type="dxa"/>
            <w:tcBorders>
              <w:left w:val="single" w:sz="1" w:space="0" w:color="000000"/>
              <w:bottom w:val="single" w:sz="1" w:space="0" w:color="000000"/>
            </w:tcBorders>
            <w:vAlign w:val="center"/>
          </w:tcPr>
          <w:p w14:paraId="71302A55" w14:textId="77777777" w:rsidR="00D301DB" w:rsidRPr="00161CFC" w:rsidRDefault="00D301DB" w:rsidP="00EA10DA">
            <w:pPr>
              <w:rPr>
                <w:szCs w:val="22"/>
                <w:lang w:val="de-DE"/>
              </w:rPr>
            </w:pPr>
            <w:r w:rsidRPr="00161CFC">
              <w:rPr>
                <w:szCs w:val="22"/>
                <w:lang w:val="de-DE"/>
              </w:rPr>
              <w:t>091_134915.2dd</w:t>
            </w:r>
          </w:p>
          <w:p w14:paraId="5FD4E77A" w14:textId="77777777" w:rsidR="00D301DB" w:rsidRPr="00161CFC" w:rsidRDefault="00D301DB" w:rsidP="00EA10DA">
            <w:pPr>
              <w:rPr>
                <w:szCs w:val="22"/>
                <w:lang w:val="de-DE"/>
              </w:rPr>
            </w:pPr>
            <w:r w:rsidRPr="00161CFC">
              <w:rPr>
                <w:szCs w:val="22"/>
                <w:lang w:val="de-DE"/>
              </w:rPr>
              <w:t>091_144230.2dd</w:t>
            </w:r>
          </w:p>
          <w:p w14:paraId="05C1230B" w14:textId="77777777" w:rsidR="00D301DB" w:rsidRPr="00161CFC" w:rsidRDefault="00D301DB" w:rsidP="00EA10DA">
            <w:pPr>
              <w:rPr>
                <w:szCs w:val="22"/>
                <w:lang w:val="de-DE"/>
              </w:rPr>
            </w:pPr>
            <w:r w:rsidRPr="00161CFC">
              <w:rPr>
                <w:szCs w:val="22"/>
                <w:lang w:val="de-DE"/>
              </w:rPr>
              <w:t>091_154800.2dd</w:t>
            </w:r>
          </w:p>
        </w:tc>
        <w:tc>
          <w:tcPr>
            <w:tcW w:w="1417" w:type="dxa"/>
            <w:tcBorders>
              <w:left w:val="single" w:sz="1" w:space="0" w:color="000000"/>
              <w:bottom w:val="single" w:sz="1" w:space="0" w:color="000000"/>
            </w:tcBorders>
            <w:vAlign w:val="center"/>
          </w:tcPr>
          <w:p w14:paraId="5D6A09CD" w14:textId="77777777" w:rsidR="00D301DB" w:rsidRPr="00161CFC" w:rsidRDefault="00D301DB" w:rsidP="00EA10DA">
            <w:pPr>
              <w:rPr>
                <w:szCs w:val="22"/>
                <w:lang w:val="de-DE"/>
              </w:rPr>
            </w:pPr>
            <w:r w:rsidRPr="00161CFC">
              <w:rPr>
                <w:szCs w:val="22"/>
                <w:lang w:val="de-DE"/>
              </w:rPr>
              <w:t>13.82088</w:t>
            </w:r>
          </w:p>
          <w:p w14:paraId="4806EF24" w14:textId="77777777" w:rsidR="00D301DB" w:rsidRPr="00161CFC" w:rsidRDefault="00D301DB" w:rsidP="00EA10DA">
            <w:pPr>
              <w:rPr>
                <w:szCs w:val="22"/>
                <w:lang w:val="de-DE"/>
              </w:rPr>
            </w:pPr>
            <w:r w:rsidRPr="00161CFC">
              <w:rPr>
                <w:szCs w:val="22"/>
                <w:lang w:val="de-DE"/>
              </w:rPr>
              <w:t>14.70840</w:t>
            </w:r>
          </w:p>
          <w:p w14:paraId="4D11009C" w14:textId="77777777" w:rsidR="00D301DB" w:rsidRPr="00161CFC" w:rsidRDefault="00D301DB" w:rsidP="00EA10DA">
            <w:pPr>
              <w:rPr>
                <w:szCs w:val="22"/>
                <w:lang w:val="de-DE"/>
              </w:rPr>
            </w:pPr>
            <w:r w:rsidRPr="00161CFC">
              <w:rPr>
                <w:szCs w:val="22"/>
                <w:lang w:val="de-DE"/>
              </w:rPr>
              <w:t>15.80007</w:t>
            </w:r>
          </w:p>
        </w:tc>
        <w:tc>
          <w:tcPr>
            <w:tcW w:w="1418" w:type="dxa"/>
            <w:tcBorders>
              <w:left w:val="single" w:sz="1" w:space="0" w:color="000000"/>
              <w:bottom w:val="single" w:sz="1" w:space="0" w:color="000000"/>
            </w:tcBorders>
            <w:vAlign w:val="center"/>
          </w:tcPr>
          <w:p w14:paraId="205133EB" w14:textId="77777777" w:rsidR="00D301DB" w:rsidRPr="00161CFC" w:rsidRDefault="00D301DB" w:rsidP="00EA10DA">
            <w:pPr>
              <w:rPr>
                <w:szCs w:val="22"/>
                <w:lang w:val="nb-NO"/>
              </w:rPr>
            </w:pPr>
            <w:r w:rsidRPr="00161CFC">
              <w:rPr>
                <w:szCs w:val="22"/>
                <w:lang w:val="nb-NO"/>
              </w:rPr>
              <w:t>14.69705</w:t>
            </w:r>
          </w:p>
          <w:p w14:paraId="664190A4" w14:textId="77777777" w:rsidR="00D301DB" w:rsidRPr="00161CFC" w:rsidRDefault="00D301DB" w:rsidP="00EA10DA">
            <w:pPr>
              <w:rPr>
                <w:szCs w:val="22"/>
                <w:lang w:val="nb-NO"/>
              </w:rPr>
            </w:pPr>
            <w:r w:rsidRPr="00161CFC">
              <w:rPr>
                <w:szCs w:val="22"/>
                <w:lang w:val="nb-NO"/>
              </w:rPr>
              <w:t>15.78888</w:t>
            </w:r>
          </w:p>
          <w:p w14:paraId="7C56CE59" w14:textId="77777777" w:rsidR="00D301DB" w:rsidRPr="00161CFC" w:rsidRDefault="00D301DB" w:rsidP="00EA10DA">
            <w:pPr>
              <w:rPr>
                <w:szCs w:val="22"/>
                <w:lang w:val="nb-NO"/>
              </w:rPr>
            </w:pPr>
            <w:r w:rsidRPr="00161CFC">
              <w:rPr>
                <w:szCs w:val="22"/>
                <w:lang w:val="nb-NO"/>
              </w:rPr>
              <w:t>16.23511</w:t>
            </w:r>
          </w:p>
        </w:tc>
        <w:tc>
          <w:tcPr>
            <w:tcW w:w="2551" w:type="dxa"/>
            <w:tcBorders>
              <w:left w:val="single" w:sz="1" w:space="0" w:color="000000"/>
              <w:bottom w:val="single" w:sz="1" w:space="0" w:color="000000"/>
              <w:right w:val="single" w:sz="1" w:space="0" w:color="000000"/>
            </w:tcBorders>
            <w:vAlign w:val="center"/>
          </w:tcPr>
          <w:p w14:paraId="29372651" w14:textId="77777777" w:rsidR="00D301DB" w:rsidRPr="00161CFC" w:rsidRDefault="00D301DB" w:rsidP="00EA10DA">
            <w:pPr>
              <w:rPr>
                <w:szCs w:val="22"/>
                <w:lang w:val="nb-NO"/>
              </w:rPr>
            </w:pPr>
          </w:p>
        </w:tc>
      </w:tr>
      <w:tr w:rsidR="00D301DB" w:rsidRPr="00EA10DA" w14:paraId="02ED1E5E" w14:textId="77777777" w:rsidTr="00D301DB">
        <w:trPr>
          <w:cantSplit/>
        </w:trPr>
        <w:tc>
          <w:tcPr>
            <w:tcW w:w="1776" w:type="dxa"/>
            <w:tcBorders>
              <w:left w:val="single" w:sz="1" w:space="0" w:color="000000"/>
              <w:bottom w:val="single" w:sz="1" w:space="0" w:color="000000"/>
            </w:tcBorders>
          </w:tcPr>
          <w:p w14:paraId="146A5485" w14:textId="77777777" w:rsidR="00D301DB" w:rsidRPr="00161CFC" w:rsidRDefault="00D301DB" w:rsidP="00EA10DA">
            <w:pPr>
              <w:rPr>
                <w:szCs w:val="22"/>
                <w:lang w:val="da-DK"/>
              </w:rPr>
            </w:pPr>
            <w:r w:rsidRPr="00161CFC">
              <w:rPr>
                <w:szCs w:val="22"/>
                <w:lang w:val="en-GB"/>
              </w:rPr>
              <w:t>18-03-2017</w:t>
            </w:r>
          </w:p>
        </w:tc>
        <w:tc>
          <w:tcPr>
            <w:tcW w:w="1276" w:type="dxa"/>
            <w:tcBorders>
              <w:left w:val="single" w:sz="1" w:space="0" w:color="000000"/>
              <w:bottom w:val="single" w:sz="1" w:space="0" w:color="000000"/>
            </w:tcBorders>
            <w:vAlign w:val="center"/>
          </w:tcPr>
          <w:p w14:paraId="4E392172" w14:textId="77777777" w:rsidR="00D301DB" w:rsidRPr="00161CFC" w:rsidRDefault="00D301DB" w:rsidP="00EA10DA">
            <w:pPr>
              <w:rPr>
                <w:szCs w:val="22"/>
                <w:lang w:val="da-DK"/>
              </w:rPr>
            </w:pPr>
            <w:r w:rsidRPr="00161CFC">
              <w:rPr>
                <w:szCs w:val="22"/>
                <w:lang w:val="da-DK"/>
              </w:rPr>
              <w:t>094</w:t>
            </w:r>
          </w:p>
        </w:tc>
        <w:tc>
          <w:tcPr>
            <w:tcW w:w="2060" w:type="dxa"/>
            <w:tcBorders>
              <w:left w:val="single" w:sz="1" w:space="0" w:color="000000"/>
              <w:bottom w:val="single" w:sz="1" w:space="0" w:color="000000"/>
            </w:tcBorders>
            <w:vAlign w:val="center"/>
          </w:tcPr>
          <w:p w14:paraId="00C4F5EC" w14:textId="77777777" w:rsidR="00D301DB" w:rsidRPr="00161CFC" w:rsidRDefault="00D301DB" w:rsidP="00EA10DA">
            <w:pPr>
              <w:rPr>
                <w:szCs w:val="22"/>
                <w:lang w:val="de-DE"/>
              </w:rPr>
            </w:pPr>
            <w:r w:rsidRPr="00161CFC">
              <w:rPr>
                <w:szCs w:val="22"/>
                <w:lang w:val="de-DE"/>
              </w:rPr>
              <w:t>094_161530.2dd</w:t>
            </w:r>
          </w:p>
          <w:p w14:paraId="1F1B1A9B" w14:textId="77777777" w:rsidR="00D301DB" w:rsidRPr="00161CFC" w:rsidRDefault="00D301DB" w:rsidP="00EA10DA">
            <w:pPr>
              <w:rPr>
                <w:szCs w:val="22"/>
                <w:lang w:val="de-DE"/>
              </w:rPr>
            </w:pPr>
            <w:r w:rsidRPr="00161CFC">
              <w:rPr>
                <w:szCs w:val="22"/>
                <w:lang w:val="de-DE"/>
              </w:rPr>
              <w:t>094_163730.2dd</w:t>
            </w:r>
          </w:p>
          <w:p w14:paraId="6DD864CE" w14:textId="77777777" w:rsidR="00D301DB" w:rsidRPr="00161CFC" w:rsidRDefault="00D301DB" w:rsidP="00EA10DA">
            <w:pPr>
              <w:rPr>
                <w:szCs w:val="22"/>
                <w:lang w:val="de-DE"/>
              </w:rPr>
            </w:pPr>
            <w:r w:rsidRPr="00161CFC">
              <w:rPr>
                <w:szCs w:val="22"/>
                <w:lang w:val="de-DE"/>
              </w:rPr>
              <w:t>094_173800.2dd</w:t>
            </w:r>
          </w:p>
        </w:tc>
        <w:tc>
          <w:tcPr>
            <w:tcW w:w="1417" w:type="dxa"/>
            <w:tcBorders>
              <w:left w:val="single" w:sz="1" w:space="0" w:color="000000"/>
              <w:bottom w:val="single" w:sz="1" w:space="0" w:color="000000"/>
            </w:tcBorders>
            <w:vAlign w:val="center"/>
          </w:tcPr>
          <w:p w14:paraId="21A01688" w14:textId="77777777" w:rsidR="00D301DB" w:rsidRPr="00161CFC" w:rsidRDefault="00D301DB" w:rsidP="00EA10DA">
            <w:pPr>
              <w:rPr>
                <w:szCs w:val="22"/>
                <w:lang w:val="nb-NO"/>
              </w:rPr>
            </w:pPr>
            <w:r w:rsidRPr="00161CFC">
              <w:rPr>
                <w:szCs w:val="22"/>
                <w:lang w:val="nb-NO"/>
              </w:rPr>
              <w:t>16.25835</w:t>
            </w:r>
          </w:p>
          <w:p w14:paraId="158D19A1" w14:textId="77777777" w:rsidR="00D301DB" w:rsidRPr="00161CFC" w:rsidRDefault="00D301DB" w:rsidP="00EA10DA">
            <w:pPr>
              <w:rPr>
                <w:szCs w:val="22"/>
                <w:lang w:val="nb-NO"/>
              </w:rPr>
            </w:pPr>
            <w:r w:rsidRPr="00161CFC">
              <w:rPr>
                <w:szCs w:val="22"/>
                <w:lang w:val="nb-NO"/>
              </w:rPr>
              <w:t>16.62507</w:t>
            </w:r>
          </w:p>
          <w:p w14:paraId="611CEE22" w14:textId="77777777" w:rsidR="00D301DB" w:rsidRPr="00161CFC" w:rsidRDefault="00D301DB" w:rsidP="00EA10DA">
            <w:pPr>
              <w:rPr>
                <w:szCs w:val="22"/>
                <w:lang w:val="nb-NO"/>
              </w:rPr>
            </w:pPr>
            <w:r w:rsidRPr="00161CFC">
              <w:rPr>
                <w:szCs w:val="22"/>
                <w:lang w:val="nb-NO"/>
              </w:rPr>
              <w:t>17.63343</w:t>
            </w:r>
          </w:p>
        </w:tc>
        <w:tc>
          <w:tcPr>
            <w:tcW w:w="1418" w:type="dxa"/>
            <w:tcBorders>
              <w:left w:val="single" w:sz="1" w:space="0" w:color="000000"/>
              <w:bottom w:val="single" w:sz="1" w:space="0" w:color="000000"/>
            </w:tcBorders>
            <w:vAlign w:val="center"/>
          </w:tcPr>
          <w:p w14:paraId="2DE8747B" w14:textId="77777777" w:rsidR="00D301DB" w:rsidRPr="00161CFC" w:rsidRDefault="00D301DB" w:rsidP="00EA10DA">
            <w:pPr>
              <w:rPr>
                <w:szCs w:val="22"/>
                <w:lang w:val="nb-NO"/>
              </w:rPr>
            </w:pPr>
            <w:r w:rsidRPr="00161CFC">
              <w:rPr>
                <w:szCs w:val="22"/>
                <w:lang w:val="nb-NO"/>
              </w:rPr>
              <w:t>16.56138</w:t>
            </w:r>
          </w:p>
          <w:p w14:paraId="49C95C43" w14:textId="77777777" w:rsidR="00D301DB" w:rsidRPr="00161CFC" w:rsidRDefault="00D301DB" w:rsidP="00EA10DA">
            <w:pPr>
              <w:rPr>
                <w:szCs w:val="22"/>
                <w:lang w:val="nb-NO"/>
              </w:rPr>
            </w:pPr>
            <w:r w:rsidRPr="00161CFC">
              <w:rPr>
                <w:szCs w:val="22"/>
                <w:lang w:val="nb-NO"/>
              </w:rPr>
              <w:t>17.62186</w:t>
            </w:r>
          </w:p>
          <w:p w14:paraId="4CE55E6A" w14:textId="77777777" w:rsidR="00D301DB" w:rsidRPr="00161CFC" w:rsidRDefault="00D301DB" w:rsidP="00EA10DA">
            <w:pPr>
              <w:rPr>
                <w:szCs w:val="22"/>
                <w:lang w:val="nb-NO"/>
              </w:rPr>
            </w:pPr>
            <w:r w:rsidRPr="00161CFC">
              <w:rPr>
                <w:szCs w:val="22"/>
                <w:lang w:val="nb-NO"/>
              </w:rPr>
              <w:t>19.24944</w:t>
            </w:r>
          </w:p>
        </w:tc>
        <w:tc>
          <w:tcPr>
            <w:tcW w:w="2551" w:type="dxa"/>
            <w:tcBorders>
              <w:left w:val="single" w:sz="1" w:space="0" w:color="000000"/>
              <w:bottom w:val="single" w:sz="1" w:space="0" w:color="000000"/>
              <w:right w:val="single" w:sz="1" w:space="0" w:color="000000"/>
            </w:tcBorders>
            <w:vAlign w:val="center"/>
          </w:tcPr>
          <w:p w14:paraId="1663EDD0" w14:textId="77777777" w:rsidR="00D301DB" w:rsidRPr="00161CFC" w:rsidRDefault="00D301DB" w:rsidP="00EA10DA">
            <w:pPr>
              <w:rPr>
                <w:szCs w:val="22"/>
                <w:lang w:val="da-DK"/>
              </w:rPr>
            </w:pPr>
            <w:r w:rsidRPr="00161CFC">
              <w:rPr>
                <w:szCs w:val="22"/>
                <w:lang w:val="da-DK"/>
              </w:rPr>
              <w:t>Runway JAV</w:t>
            </w:r>
          </w:p>
          <w:p w14:paraId="12A70E38" w14:textId="77777777" w:rsidR="00D301DB" w:rsidRPr="00161CFC" w:rsidRDefault="00D301DB" w:rsidP="00EA10DA">
            <w:pPr>
              <w:rPr>
                <w:b/>
                <w:szCs w:val="22"/>
                <w:lang w:val="da-DK"/>
              </w:rPr>
            </w:pPr>
          </w:p>
          <w:p w14:paraId="2DD94307" w14:textId="77777777" w:rsidR="00D301DB" w:rsidRPr="00161CFC" w:rsidRDefault="00D301DB" w:rsidP="00EA10DA">
            <w:pPr>
              <w:rPr>
                <w:b/>
                <w:szCs w:val="22"/>
                <w:lang w:val="da-DK"/>
              </w:rPr>
            </w:pPr>
          </w:p>
        </w:tc>
      </w:tr>
    </w:tbl>
    <w:p w14:paraId="5DB29FD0" w14:textId="77777777" w:rsidR="00EA10DA" w:rsidRPr="00EA10DA" w:rsidRDefault="00EA10DA" w:rsidP="00EA10DA"/>
    <w:p w14:paraId="28A9DA17" w14:textId="77777777" w:rsidR="00664960" w:rsidRPr="00C401E5" w:rsidRDefault="00664960" w:rsidP="00200F73"/>
    <w:p w14:paraId="17206193" w14:textId="77777777" w:rsidR="00330AFB" w:rsidRDefault="0005485B" w:rsidP="005F13C4">
      <w:pPr>
        <w:pStyle w:val="Heading2"/>
      </w:pPr>
      <w:r w:rsidRPr="00C81144">
        <w:rPr>
          <w:lang w:val="en-US"/>
        </w:rPr>
        <w:br w:type="page"/>
      </w:r>
    </w:p>
    <w:p w14:paraId="504C073D" w14:textId="77777777" w:rsidR="0080174D" w:rsidRPr="0080174D" w:rsidRDefault="00206ECE" w:rsidP="00C81144">
      <w:pPr>
        <w:pStyle w:val="Heading1"/>
      </w:pPr>
      <w:r w:rsidRPr="0039157C">
        <w:lastRenderedPageBreak/>
        <w:t xml:space="preserve"> </w:t>
      </w:r>
      <w:bookmarkStart w:id="88" w:name="_Toc13264006"/>
      <w:r w:rsidR="00C81144">
        <w:t xml:space="preserve">APPENDIX </w:t>
      </w:r>
      <w:r w:rsidRPr="0039157C">
        <w:t>Overview of acquired AS</w:t>
      </w:r>
      <w:r w:rsidR="00DB6440" w:rsidRPr="0039157C">
        <w:t>IRAS</w:t>
      </w:r>
      <w:r w:rsidRPr="0039157C">
        <w:t xml:space="preserve"> data</w:t>
      </w:r>
      <w:bookmarkEnd w:id="88"/>
      <w:r w:rsidRPr="0039157C">
        <w:t xml:space="preserve"> </w:t>
      </w:r>
    </w:p>
    <w:p w14:paraId="0FBE89E7" w14:textId="77777777" w:rsidR="0080174D" w:rsidRDefault="0080174D" w:rsidP="0080174D">
      <w:pPr>
        <w:pStyle w:val="Heading2"/>
        <w:numPr>
          <w:ilvl w:val="0"/>
          <w:numId w:val="0"/>
        </w:numPr>
        <w:rPr>
          <w:b w:val="0"/>
          <w:bCs w:val="0"/>
          <w:lang w:val="en-US"/>
        </w:rPr>
      </w:pPr>
    </w:p>
    <w:tbl>
      <w:tblPr>
        <w:tblStyle w:val="TableGrid3"/>
        <w:tblW w:w="9291" w:type="dxa"/>
        <w:tblInd w:w="-15" w:type="dxa"/>
        <w:tblCellMar>
          <w:left w:w="93" w:type="dxa"/>
        </w:tblCellMar>
        <w:tblLook w:val="04A0" w:firstRow="1" w:lastRow="0" w:firstColumn="1" w:lastColumn="0" w:noHBand="0" w:noVBand="1"/>
      </w:tblPr>
      <w:tblGrid>
        <w:gridCol w:w="1705"/>
        <w:gridCol w:w="1875"/>
        <w:gridCol w:w="1641"/>
        <w:gridCol w:w="1293"/>
        <w:gridCol w:w="12"/>
        <w:gridCol w:w="1510"/>
        <w:gridCol w:w="1255"/>
      </w:tblGrid>
      <w:tr w:rsidR="00043256" w:rsidRPr="00043256" w14:paraId="7594857B" w14:textId="77777777" w:rsidTr="00043256">
        <w:tc>
          <w:tcPr>
            <w:tcW w:w="1705" w:type="dxa"/>
            <w:shd w:val="clear" w:color="auto" w:fill="D9D9D9" w:themeFill="background1" w:themeFillShade="D9"/>
            <w:tcMar>
              <w:left w:w="93" w:type="dxa"/>
            </w:tcMar>
            <w:vAlign w:val="center"/>
          </w:tcPr>
          <w:p w14:paraId="1BBD151F" w14:textId="77777777" w:rsidR="00043256" w:rsidRPr="00043256" w:rsidRDefault="00043256" w:rsidP="00043256">
            <w:pPr>
              <w:rPr>
                <w:rFonts w:cstheme="minorBidi"/>
                <w:b/>
                <w:color w:val="00000A"/>
                <w:sz w:val="22"/>
                <w:szCs w:val="22"/>
                <w:lang w:val="da-DK"/>
              </w:rPr>
            </w:pPr>
            <w:r w:rsidRPr="00043256">
              <w:rPr>
                <w:rFonts w:cstheme="minorBidi"/>
                <w:b/>
                <w:color w:val="00000A"/>
                <w:sz w:val="22"/>
                <w:szCs w:val="22"/>
                <w:lang w:val="da-DK"/>
              </w:rPr>
              <w:t>Date</w:t>
            </w:r>
          </w:p>
        </w:tc>
        <w:tc>
          <w:tcPr>
            <w:tcW w:w="1875" w:type="dxa"/>
            <w:shd w:val="clear" w:color="auto" w:fill="D9D9D9" w:themeFill="background1" w:themeFillShade="D9"/>
            <w:tcMar>
              <w:left w:w="93" w:type="dxa"/>
            </w:tcMar>
            <w:vAlign w:val="center"/>
          </w:tcPr>
          <w:p w14:paraId="3FE01490" w14:textId="77777777"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File name</w:t>
            </w:r>
          </w:p>
        </w:tc>
        <w:tc>
          <w:tcPr>
            <w:tcW w:w="1641" w:type="dxa"/>
            <w:shd w:val="clear" w:color="auto" w:fill="D9D9D9" w:themeFill="background1" w:themeFillShade="D9"/>
            <w:tcMar>
              <w:left w:w="93" w:type="dxa"/>
            </w:tcMar>
            <w:vAlign w:val="center"/>
          </w:tcPr>
          <w:p w14:paraId="1281AB09" w14:textId="77777777"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Start time (UTC)</w:t>
            </w:r>
          </w:p>
        </w:tc>
        <w:tc>
          <w:tcPr>
            <w:tcW w:w="1293" w:type="dxa"/>
            <w:shd w:val="clear" w:color="auto" w:fill="D9D9D9" w:themeFill="background1" w:themeFillShade="D9"/>
            <w:tcMar>
              <w:left w:w="93" w:type="dxa"/>
            </w:tcMar>
            <w:vAlign w:val="center"/>
          </w:tcPr>
          <w:p w14:paraId="138B4021" w14:textId="77777777"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End time (UTC)</w:t>
            </w:r>
          </w:p>
        </w:tc>
        <w:tc>
          <w:tcPr>
            <w:tcW w:w="1522" w:type="dxa"/>
            <w:gridSpan w:val="2"/>
            <w:shd w:val="clear" w:color="auto" w:fill="D9D9D9" w:themeFill="background1" w:themeFillShade="D9"/>
            <w:tcMar>
              <w:left w:w="93" w:type="dxa"/>
            </w:tcMar>
            <w:vAlign w:val="center"/>
          </w:tcPr>
          <w:p w14:paraId="6027ECE1" w14:textId="77777777"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Range window (m)</w:t>
            </w:r>
          </w:p>
        </w:tc>
        <w:tc>
          <w:tcPr>
            <w:tcW w:w="1255" w:type="dxa"/>
            <w:shd w:val="clear" w:color="auto" w:fill="D9D9D9" w:themeFill="background1" w:themeFillShade="D9"/>
            <w:tcMar>
              <w:left w:w="93" w:type="dxa"/>
            </w:tcMar>
            <w:vAlign w:val="center"/>
          </w:tcPr>
          <w:p w14:paraId="76B76B19" w14:textId="77777777"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 Pulses</w:t>
            </w:r>
          </w:p>
        </w:tc>
      </w:tr>
      <w:tr w:rsidR="00043256" w:rsidRPr="00043256" w14:paraId="6C9B5DC0" w14:textId="77777777" w:rsidTr="00043256">
        <w:tc>
          <w:tcPr>
            <w:tcW w:w="1705" w:type="dxa"/>
            <w:shd w:val="clear" w:color="auto" w:fill="auto"/>
            <w:tcMar>
              <w:left w:w="93" w:type="dxa"/>
            </w:tcMar>
          </w:tcPr>
          <w:p w14:paraId="5DD1B2FF"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23-03-2019</w:t>
            </w:r>
          </w:p>
        </w:tc>
        <w:tc>
          <w:tcPr>
            <w:tcW w:w="1875" w:type="dxa"/>
            <w:shd w:val="clear" w:color="auto" w:fill="auto"/>
            <w:tcMar>
              <w:left w:w="93" w:type="dxa"/>
            </w:tcMar>
          </w:tcPr>
          <w:p w14:paraId="50CCCF74"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A190323_00.log</w:t>
            </w:r>
          </w:p>
        </w:tc>
        <w:tc>
          <w:tcPr>
            <w:tcW w:w="1641" w:type="dxa"/>
            <w:shd w:val="clear" w:color="auto" w:fill="auto"/>
            <w:tcMar>
              <w:left w:w="93" w:type="dxa"/>
            </w:tcMar>
          </w:tcPr>
          <w:p w14:paraId="5C3F87C8"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13:17:34</w:t>
            </w:r>
          </w:p>
        </w:tc>
        <w:tc>
          <w:tcPr>
            <w:tcW w:w="1293" w:type="dxa"/>
            <w:shd w:val="clear" w:color="auto" w:fill="auto"/>
            <w:tcMar>
              <w:left w:w="93" w:type="dxa"/>
            </w:tcMar>
          </w:tcPr>
          <w:p w14:paraId="0C48DA0D"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13:18:06</w:t>
            </w:r>
          </w:p>
        </w:tc>
        <w:tc>
          <w:tcPr>
            <w:tcW w:w="1522" w:type="dxa"/>
            <w:gridSpan w:val="2"/>
            <w:shd w:val="clear" w:color="auto" w:fill="auto"/>
            <w:tcMar>
              <w:left w:w="93" w:type="dxa"/>
            </w:tcMar>
          </w:tcPr>
          <w:p w14:paraId="61E1E8C1"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tc>
        <w:tc>
          <w:tcPr>
            <w:tcW w:w="1255" w:type="dxa"/>
            <w:shd w:val="clear" w:color="auto" w:fill="auto"/>
            <w:tcMar>
              <w:left w:w="93" w:type="dxa"/>
            </w:tcMar>
          </w:tcPr>
          <w:p w14:paraId="32AB319F"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75000</w:t>
            </w:r>
          </w:p>
        </w:tc>
      </w:tr>
      <w:tr w:rsidR="00043256" w:rsidRPr="00043256" w14:paraId="3013B025" w14:textId="77777777" w:rsidTr="00043256">
        <w:tc>
          <w:tcPr>
            <w:tcW w:w="1705" w:type="dxa"/>
            <w:shd w:val="clear" w:color="auto" w:fill="auto"/>
            <w:tcMar>
              <w:left w:w="93" w:type="dxa"/>
            </w:tcMar>
          </w:tcPr>
          <w:p w14:paraId="1F688969"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24-03-2019</w:t>
            </w:r>
          </w:p>
        </w:tc>
        <w:tc>
          <w:tcPr>
            <w:tcW w:w="1875" w:type="dxa"/>
            <w:shd w:val="clear" w:color="auto" w:fill="auto"/>
            <w:tcMar>
              <w:left w:w="93" w:type="dxa"/>
            </w:tcMar>
          </w:tcPr>
          <w:p w14:paraId="086C41F6"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A190324_00.log</w:t>
            </w:r>
          </w:p>
          <w:p w14:paraId="3C2B326A"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A190324_01.log</w:t>
            </w:r>
          </w:p>
        </w:tc>
        <w:tc>
          <w:tcPr>
            <w:tcW w:w="1641" w:type="dxa"/>
            <w:shd w:val="clear" w:color="auto" w:fill="auto"/>
            <w:tcMar>
              <w:left w:w="93" w:type="dxa"/>
            </w:tcMar>
          </w:tcPr>
          <w:p w14:paraId="6039E140"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16:41:53</w:t>
            </w:r>
          </w:p>
          <w:p w14:paraId="27833ECD"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17:40:35</w:t>
            </w:r>
          </w:p>
        </w:tc>
        <w:tc>
          <w:tcPr>
            <w:tcW w:w="1293" w:type="dxa"/>
            <w:shd w:val="clear" w:color="auto" w:fill="auto"/>
            <w:tcMar>
              <w:left w:w="93" w:type="dxa"/>
            </w:tcMar>
          </w:tcPr>
          <w:p w14:paraId="710CFD2F"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17:40:35</w:t>
            </w:r>
          </w:p>
          <w:p w14:paraId="1A59F58E"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18:00:37</w:t>
            </w:r>
          </w:p>
        </w:tc>
        <w:tc>
          <w:tcPr>
            <w:tcW w:w="1522" w:type="dxa"/>
            <w:gridSpan w:val="2"/>
            <w:shd w:val="clear" w:color="auto" w:fill="auto"/>
            <w:tcMar>
              <w:left w:w="93" w:type="dxa"/>
            </w:tcMar>
          </w:tcPr>
          <w:p w14:paraId="082DF745"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14:paraId="6673CBC2"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tc>
        <w:tc>
          <w:tcPr>
            <w:tcW w:w="1255" w:type="dxa"/>
            <w:shd w:val="clear" w:color="auto" w:fill="auto"/>
            <w:tcMar>
              <w:left w:w="93" w:type="dxa"/>
            </w:tcMar>
          </w:tcPr>
          <w:p w14:paraId="035CCC70"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8799942</w:t>
            </w:r>
          </w:p>
          <w:p w14:paraId="1A1B9AF0"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2999980</w:t>
            </w:r>
          </w:p>
        </w:tc>
      </w:tr>
      <w:tr w:rsidR="00043256" w:rsidRPr="00043256" w14:paraId="5B384643" w14:textId="77777777" w:rsidTr="00043256">
        <w:tc>
          <w:tcPr>
            <w:tcW w:w="1705" w:type="dxa"/>
            <w:shd w:val="clear" w:color="auto" w:fill="auto"/>
            <w:tcMar>
              <w:left w:w="93" w:type="dxa"/>
            </w:tcMar>
          </w:tcPr>
          <w:p w14:paraId="7E5955CD"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25-03-2019</w:t>
            </w:r>
          </w:p>
        </w:tc>
        <w:tc>
          <w:tcPr>
            <w:tcW w:w="1875" w:type="dxa"/>
            <w:shd w:val="clear" w:color="auto" w:fill="auto"/>
            <w:tcMar>
              <w:left w:w="93" w:type="dxa"/>
            </w:tcMar>
          </w:tcPr>
          <w:p w14:paraId="443D9BEC"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A190325_00.log</w:t>
            </w:r>
          </w:p>
          <w:p w14:paraId="0A938FB8"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A190325_01.log</w:t>
            </w:r>
          </w:p>
          <w:p w14:paraId="59FD374C"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A190325_02.log</w:t>
            </w:r>
          </w:p>
          <w:p w14:paraId="623F33F3"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A190325_03.log</w:t>
            </w:r>
          </w:p>
          <w:p w14:paraId="2DB8ED36"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A190325_04.log</w:t>
            </w:r>
          </w:p>
          <w:p w14:paraId="2A70F4BB"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A190325_05.log</w:t>
            </w:r>
          </w:p>
        </w:tc>
        <w:tc>
          <w:tcPr>
            <w:tcW w:w="1641" w:type="dxa"/>
            <w:shd w:val="clear" w:color="auto" w:fill="auto"/>
            <w:tcMar>
              <w:left w:w="93" w:type="dxa"/>
            </w:tcMar>
          </w:tcPr>
          <w:p w14:paraId="4A6961AE"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08:15:29</w:t>
            </w:r>
          </w:p>
          <w:p w14:paraId="47D52F72"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09:17:08</w:t>
            </w:r>
          </w:p>
          <w:p w14:paraId="5889FD15"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10:18:59</w:t>
            </w:r>
          </w:p>
          <w:p w14:paraId="40BEF235"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11:21:51</w:t>
            </w:r>
          </w:p>
          <w:p w14:paraId="785EC473"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12:21:07</w:t>
            </w:r>
          </w:p>
          <w:p w14:paraId="66A370E0"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13:19:13</w:t>
            </w:r>
          </w:p>
        </w:tc>
        <w:tc>
          <w:tcPr>
            <w:tcW w:w="1293" w:type="dxa"/>
            <w:shd w:val="clear" w:color="auto" w:fill="auto"/>
            <w:tcMar>
              <w:left w:w="93" w:type="dxa"/>
            </w:tcMar>
          </w:tcPr>
          <w:p w14:paraId="272E4061"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09:17:08</w:t>
            </w:r>
          </w:p>
          <w:p w14:paraId="34689E82"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10:18:59</w:t>
            </w:r>
          </w:p>
          <w:p w14:paraId="2C95AFD4"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11:21:50</w:t>
            </w:r>
          </w:p>
          <w:p w14:paraId="05872040"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12:21:07</w:t>
            </w:r>
          </w:p>
          <w:p w14:paraId="2BECEEA0"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13:19:12</w:t>
            </w:r>
          </w:p>
          <w:p w14:paraId="3B8B2C85"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13:21:59</w:t>
            </w:r>
          </w:p>
        </w:tc>
        <w:tc>
          <w:tcPr>
            <w:tcW w:w="1522" w:type="dxa"/>
            <w:gridSpan w:val="2"/>
            <w:shd w:val="clear" w:color="auto" w:fill="auto"/>
            <w:tcMar>
              <w:left w:w="93" w:type="dxa"/>
            </w:tcMar>
          </w:tcPr>
          <w:p w14:paraId="6537AD3A"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14:paraId="23FD6BC7"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14:paraId="4C1C85BD"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14:paraId="7D437255"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14:paraId="1F861C72"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14:paraId="76FDF4BD"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tc>
        <w:tc>
          <w:tcPr>
            <w:tcW w:w="1255" w:type="dxa"/>
            <w:shd w:val="clear" w:color="auto" w:fill="auto"/>
            <w:tcMar>
              <w:left w:w="93" w:type="dxa"/>
            </w:tcMar>
          </w:tcPr>
          <w:p w14:paraId="07A2E0C3"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9242443</w:t>
            </w:r>
          </w:p>
          <w:p w14:paraId="0E95541D"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9272439</w:t>
            </w:r>
          </w:p>
          <w:p w14:paraId="11C883A7"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9422439</w:t>
            </w:r>
          </w:p>
          <w:p w14:paraId="546F4A19"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8884942</w:t>
            </w:r>
          </w:p>
          <w:p w14:paraId="4C7A9645"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8709943</w:t>
            </w:r>
          </w:p>
          <w:p w14:paraId="15E3B235"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412498</w:t>
            </w:r>
          </w:p>
        </w:tc>
      </w:tr>
      <w:tr w:rsidR="00043256" w:rsidRPr="00043256" w14:paraId="308FBBD5" w14:textId="77777777" w:rsidTr="00043256">
        <w:tc>
          <w:tcPr>
            <w:tcW w:w="1705" w:type="dxa"/>
            <w:shd w:val="clear" w:color="auto" w:fill="auto"/>
            <w:tcMar>
              <w:left w:w="93" w:type="dxa"/>
            </w:tcMar>
          </w:tcPr>
          <w:p w14:paraId="18EC5C39"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29-03-2019</w:t>
            </w:r>
          </w:p>
        </w:tc>
        <w:tc>
          <w:tcPr>
            <w:tcW w:w="1875" w:type="dxa"/>
            <w:shd w:val="clear" w:color="auto" w:fill="auto"/>
            <w:tcMar>
              <w:left w:w="93" w:type="dxa"/>
            </w:tcMar>
          </w:tcPr>
          <w:p w14:paraId="3E9AAF0E"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A190329_00.log</w:t>
            </w:r>
          </w:p>
          <w:p w14:paraId="4F3A7657"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A190329_01.log</w:t>
            </w:r>
          </w:p>
          <w:p w14:paraId="10DAC1AC"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A190329_02.log</w:t>
            </w:r>
          </w:p>
          <w:p w14:paraId="3344A3B3"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A190329_03.log</w:t>
            </w:r>
          </w:p>
        </w:tc>
        <w:tc>
          <w:tcPr>
            <w:tcW w:w="1641" w:type="dxa"/>
            <w:shd w:val="clear" w:color="auto" w:fill="auto"/>
            <w:tcMar>
              <w:left w:w="93" w:type="dxa"/>
            </w:tcMar>
          </w:tcPr>
          <w:p w14:paraId="6B48D70D"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17:47:56</w:t>
            </w:r>
          </w:p>
          <w:p w14:paraId="646F036F"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18:55:11</w:t>
            </w:r>
          </w:p>
          <w:p w14:paraId="11E3A0F4"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19:54:25</w:t>
            </w:r>
          </w:p>
          <w:p w14:paraId="64A26C22"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20:54:06</w:t>
            </w:r>
          </w:p>
        </w:tc>
        <w:tc>
          <w:tcPr>
            <w:tcW w:w="1293" w:type="dxa"/>
            <w:shd w:val="clear" w:color="auto" w:fill="auto"/>
            <w:tcMar>
              <w:left w:w="93" w:type="dxa"/>
            </w:tcMar>
          </w:tcPr>
          <w:p w14:paraId="461B36BB"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18:55:11</w:t>
            </w:r>
          </w:p>
          <w:p w14:paraId="1D0F90BB"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19:54:25</w:t>
            </w:r>
          </w:p>
          <w:p w14:paraId="793025E1"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20:54:06</w:t>
            </w:r>
          </w:p>
          <w:p w14:paraId="472A21AC"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21:19:37</w:t>
            </w:r>
          </w:p>
        </w:tc>
        <w:tc>
          <w:tcPr>
            <w:tcW w:w="1522" w:type="dxa"/>
            <w:gridSpan w:val="2"/>
            <w:shd w:val="clear" w:color="auto" w:fill="auto"/>
            <w:tcMar>
              <w:left w:w="93" w:type="dxa"/>
            </w:tcMar>
          </w:tcPr>
          <w:p w14:paraId="365AA3EB"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4E4F3F71"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5141C06B"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627FB810"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tc>
        <w:tc>
          <w:tcPr>
            <w:tcW w:w="1255" w:type="dxa"/>
            <w:shd w:val="clear" w:color="auto" w:fill="auto"/>
            <w:tcMar>
              <w:left w:w="93" w:type="dxa"/>
            </w:tcMar>
          </w:tcPr>
          <w:p w14:paraId="58C52CEE"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10084933</w:t>
            </w:r>
          </w:p>
          <w:p w14:paraId="1F598E9D"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8879940</w:t>
            </w:r>
          </w:p>
          <w:p w14:paraId="49C0E2F1"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8947439</w:t>
            </w:r>
          </w:p>
          <w:p w14:paraId="07CF2374" w14:textId="77777777" w:rsidR="00043256" w:rsidRPr="00043256" w:rsidRDefault="00043256" w:rsidP="00043256">
            <w:pPr>
              <w:rPr>
                <w:rFonts w:ascii="Calibri" w:hAnsi="Calibri" w:cs="Calibri"/>
                <w:sz w:val="22"/>
                <w:szCs w:val="22"/>
                <w:lang w:val="da-DK"/>
              </w:rPr>
            </w:pPr>
            <w:r w:rsidRPr="00043256">
              <w:rPr>
                <w:rFonts w:cs="Calibri"/>
                <w:sz w:val="22"/>
                <w:szCs w:val="22"/>
                <w:lang w:val="da-DK"/>
              </w:rPr>
              <w:t>3822474</w:t>
            </w:r>
          </w:p>
        </w:tc>
      </w:tr>
      <w:tr w:rsidR="00043256" w:rsidRPr="00043256" w14:paraId="3905F34A" w14:textId="77777777" w:rsidTr="00043256">
        <w:tc>
          <w:tcPr>
            <w:tcW w:w="1705" w:type="dxa"/>
            <w:shd w:val="clear" w:color="auto" w:fill="auto"/>
            <w:tcMar>
              <w:left w:w="93" w:type="dxa"/>
            </w:tcMar>
          </w:tcPr>
          <w:p w14:paraId="1525B80B"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30-03-2019</w:t>
            </w:r>
          </w:p>
        </w:tc>
        <w:tc>
          <w:tcPr>
            <w:tcW w:w="1875" w:type="dxa"/>
            <w:shd w:val="clear" w:color="auto" w:fill="auto"/>
            <w:tcMar>
              <w:left w:w="93" w:type="dxa"/>
            </w:tcMar>
          </w:tcPr>
          <w:p w14:paraId="6312336B"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A190330_00.log</w:t>
            </w:r>
          </w:p>
          <w:p w14:paraId="4C4B7D44"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A190330_01.log</w:t>
            </w:r>
          </w:p>
          <w:p w14:paraId="07117B0A"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A190330_02.log</w:t>
            </w:r>
          </w:p>
          <w:p w14:paraId="44A9E03C"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A190330_03.log**</w:t>
            </w:r>
          </w:p>
          <w:p w14:paraId="440C4114"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A190330_04.log**</w:t>
            </w:r>
          </w:p>
          <w:p w14:paraId="25296998"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A190330_05.log</w:t>
            </w:r>
          </w:p>
          <w:p w14:paraId="40C4B114"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A190330_06.log</w:t>
            </w:r>
          </w:p>
          <w:p w14:paraId="54CA2355"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A190330_07.log</w:t>
            </w:r>
          </w:p>
          <w:p w14:paraId="69BA5043"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A190330_08.log</w:t>
            </w:r>
          </w:p>
          <w:p w14:paraId="2BA6191F"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A190330_09.log</w:t>
            </w:r>
          </w:p>
        </w:tc>
        <w:tc>
          <w:tcPr>
            <w:tcW w:w="1641" w:type="dxa"/>
            <w:shd w:val="clear" w:color="auto" w:fill="auto"/>
            <w:tcMar>
              <w:left w:w="93" w:type="dxa"/>
            </w:tcMar>
          </w:tcPr>
          <w:p w14:paraId="1E1E7AA1"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08:24:06</w:t>
            </w:r>
          </w:p>
          <w:p w14:paraId="12532717"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09:23:55</w:t>
            </w:r>
          </w:p>
          <w:p w14:paraId="1B0F6477"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09:50:36</w:t>
            </w:r>
          </w:p>
          <w:p w14:paraId="388DEB2B"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11:44:08</w:t>
            </w:r>
          </w:p>
          <w:p w14:paraId="3783A477"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11:47:16</w:t>
            </w:r>
          </w:p>
          <w:p w14:paraId="50494CE2"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11:53:44</w:t>
            </w:r>
          </w:p>
          <w:p w14:paraId="27176A45"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12:56:17</w:t>
            </w:r>
          </w:p>
          <w:p w14:paraId="4854AFAF"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14:03:00</w:t>
            </w:r>
          </w:p>
          <w:p w14:paraId="73E4A583"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15:08:58</w:t>
            </w:r>
          </w:p>
          <w:p w14:paraId="25AE83BC"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15:28:56</w:t>
            </w:r>
          </w:p>
        </w:tc>
        <w:tc>
          <w:tcPr>
            <w:tcW w:w="1305" w:type="dxa"/>
            <w:gridSpan w:val="2"/>
            <w:shd w:val="clear" w:color="auto" w:fill="auto"/>
            <w:tcMar>
              <w:left w:w="93" w:type="dxa"/>
            </w:tcMar>
          </w:tcPr>
          <w:p w14:paraId="33008190"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09:23:54</w:t>
            </w:r>
          </w:p>
          <w:p w14:paraId="357748FB"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09:43:55*</w:t>
            </w:r>
          </w:p>
          <w:p w14:paraId="3C378C97"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10:15:56</w:t>
            </w:r>
          </w:p>
          <w:p w14:paraId="3A195AAB"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11:47:16*</w:t>
            </w:r>
          </w:p>
          <w:p w14:paraId="79B8157A"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11:47:16*</w:t>
            </w:r>
          </w:p>
          <w:p w14:paraId="261CF4D7"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12:56:16</w:t>
            </w:r>
          </w:p>
          <w:p w14:paraId="3FE997F9"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14:02:59</w:t>
            </w:r>
          </w:p>
          <w:p w14:paraId="7F780A50"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15:08:58</w:t>
            </w:r>
          </w:p>
          <w:p w14:paraId="3B309D9E"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15:27:54</w:t>
            </w:r>
          </w:p>
          <w:p w14:paraId="531B884B"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15:29:04</w:t>
            </w:r>
          </w:p>
        </w:tc>
        <w:tc>
          <w:tcPr>
            <w:tcW w:w="1510" w:type="dxa"/>
            <w:shd w:val="clear" w:color="auto" w:fill="auto"/>
            <w:tcMar>
              <w:left w:w="93" w:type="dxa"/>
            </w:tcMar>
          </w:tcPr>
          <w:p w14:paraId="6248938A"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1550FD5C"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5F147F4C"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30646E63"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17EB9566"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43CF1DD5"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7BB83B8F"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65D1CC37"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3C945025"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20D36014"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tc>
        <w:tc>
          <w:tcPr>
            <w:tcW w:w="1255" w:type="dxa"/>
            <w:shd w:val="clear" w:color="auto" w:fill="auto"/>
            <w:tcMar>
              <w:left w:w="93" w:type="dxa"/>
            </w:tcMar>
          </w:tcPr>
          <w:p w14:paraId="6819A16D"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8964945</w:t>
            </w:r>
          </w:p>
          <w:p w14:paraId="3A52BB59"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w:t>
            </w:r>
          </w:p>
          <w:p w14:paraId="12EA1CA0"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3797475</w:t>
            </w:r>
          </w:p>
          <w:p w14:paraId="3A58F10E"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w:t>
            </w:r>
          </w:p>
          <w:p w14:paraId="01247224"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w:t>
            </w:r>
          </w:p>
          <w:p w14:paraId="6E3B9090"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9374939</w:t>
            </w:r>
          </w:p>
          <w:p w14:paraId="7E25DB12"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10002433</w:t>
            </w:r>
          </w:p>
          <w:p w14:paraId="0D52498A"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9892433</w:t>
            </w:r>
          </w:p>
          <w:p w14:paraId="28DBDA52"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2834981</w:t>
            </w:r>
          </w:p>
          <w:p w14:paraId="1553558E"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15000</w:t>
            </w:r>
          </w:p>
        </w:tc>
      </w:tr>
      <w:tr w:rsidR="00043256" w:rsidRPr="00043256" w14:paraId="539B2AB7" w14:textId="77777777" w:rsidTr="00043256">
        <w:tc>
          <w:tcPr>
            <w:tcW w:w="1705" w:type="dxa"/>
            <w:shd w:val="clear" w:color="auto" w:fill="auto"/>
            <w:tcMar>
              <w:left w:w="93" w:type="dxa"/>
            </w:tcMar>
          </w:tcPr>
          <w:p w14:paraId="34533B65"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01-04-2019</w:t>
            </w:r>
          </w:p>
        </w:tc>
        <w:tc>
          <w:tcPr>
            <w:tcW w:w="1875" w:type="dxa"/>
            <w:shd w:val="clear" w:color="auto" w:fill="auto"/>
            <w:tcMar>
              <w:left w:w="93" w:type="dxa"/>
            </w:tcMar>
          </w:tcPr>
          <w:p w14:paraId="781A5F8A"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A190401_00.log</w:t>
            </w:r>
          </w:p>
          <w:p w14:paraId="26D026C6"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A190401_01.log</w:t>
            </w:r>
          </w:p>
          <w:p w14:paraId="1A6C344D"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A190401_02.log</w:t>
            </w:r>
          </w:p>
        </w:tc>
        <w:tc>
          <w:tcPr>
            <w:tcW w:w="1641" w:type="dxa"/>
            <w:shd w:val="clear" w:color="auto" w:fill="auto"/>
            <w:tcMar>
              <w:left w:w="93" w:type="dxa"/>
            </w:tcMar>
          </w:tcPr>
          <w:p w14:paraId="441F348E"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13:51:37</w:t>
            </w:r>
          </w:p>
          <w:p w14:paraId="7C300978"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14:54:40</w:t>
            </w:r>
          </w:p>
          <w:p w14:paraId="59E83149"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15:54:50</w:t>
            </w:r>
          </w:p>
        </w:tc>
        <w:tc>
          <w:tcPr>
            <w:tcW w:w="1305" w:type="dxa"/>
            <w:gridSpan w:val="2"/>
            <w:shd w:val="clear" w:color="auto" w:fill="auto"/>
            <w:tcMar>
              <w:left w:w="93" w:type="dxa"/>
            </w:tcMar>
          </w:tcPr>
          <w:p w14:paraId="3BB79E8D"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14:54:39</w:t>
            </w:r>
          </w:p>
          <w:p w14:paraId="0E4A69AF"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15:54:50</w:t>
            </w:r>
          </w:p>
          <w:p w14:paraId="57C5059C"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16:09:54</w:t>
            </w:r>
          </w:p>
        </w:tc>
        <w:tc>
          <w:tcPr>
            <w:tcW w:w="1510" w:type="dxa"/>
            <w:shd w:val="clear" w:color="auto" w:fill="auto"/>
            <w:tcMar>
              <w:left w:w="93" w:type="dxa"/>
            </w:tcMar>
          </w:tcPr>
          <w:p w14:paraId="3C7523DD"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74EDA83A"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5C5BBC32"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tc>
        <w:tc>
          <w:tcPr>
            <w:tcW w:w="1255" w:type="dxa"/>
            <w:shd w:val="clear" w:color="auto" w:fill="auto"/>
            <w:tcMar>
              <w:left w:w="93" w:type="dxa"/>
            </w:tcMar>
          </w:tcPr>
          <w:p w14:paraId="464F9F35"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9449939</w:t>
            </w:r>
          </w:p>
          <w:p w14:paraId="779B944F"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9022440</w:t>
            </w:r>
          </w:p>
          <w:p w14:paraId="269595A9"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2254986</w:t>
            </w:r>
          </w:p>
        </w:tc>
      </w:tr>
      <w:tr w:rsidR="00043256" w:rsidRPr="00043256" w14:paraId="575AD66C" w14:textId="77777777" w:rsidTr="00043256">
        <w:tc>
          <w:tcPr>
            <w:tcW w:w="1705" w:type="dxa"/>
            <w:shd w:val="clear" w:color="auto" w:fill="auto"/>
            <w:tcMar>
              <w:left w:w="93" w:type="dxa"/>
            </w:tcMar>
          </w:tcPr>
          <w:p w14:paraId="02C2A2C6"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04-04-2019</w:t>
            </w:r>
          </w:p>
        </w:tc>
        <w:tc>
          <w:tcPr>
            <w:tcW w:w="1875" w:type="dxa"/>
            <w:shd w:val="clear" w:color="auto" w:fill="auto"/>
            <w:tcMar>
              <w:left w:w="93" w:type="dxa"/>
            </w:tcMar>
          </w:tcPr>
          <w:p w14:paraId="7FEB35CE"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A190404_00.log</w:t>
            </w:r>
          </w:p>
          <w:p w14:paraId="7D7C22A9"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A190404_01.log</w:t>
            </w:r>
          </w:p>
          <w:p w14:paraId="1E4AA3DC" w14:textId="77777777" w:rsidR="00043256" w:rsidRPr="00043256" w:rsidRDefault="00043256" w:rsidP="00043256">
            <w:pPr>
              <w:rPr>
                <w:rFonts w:cstheme="minorBidi"/>
                <w:color w:val="00000A"/>
                <w:sz w:val="22"/>
                <w:szCs w:val="22"/>
              </w:rPr>
            </w:pPr>
            <w:r w:rsidRPr="00043256">
              <w:rPr>
                <w:rFonts w:cstheme="minorBidi"/>
                <w:color w:val="00000A"/>
                <w:sz w:val="22"/>
                <w:szCs w:val="22"/>
              </w:rPr>
              <w:t>A190404_02.log</w:t>
            </w:r>
          </w:p>
          <w:p w14:paraId="307CE924"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A190404_03.log</w:t>
            </w:r>
          </w:p>
        </w:tc>
        <w:tc>
          <w:tcPr>
            <w:tcW w:w="1641" w:type="dxa"/>
            <w:shd w:val="clear" w:color="auto" w:fill="auto"/>
            <w:tcMar>
              <w:left w:w="93" w:type="dxa"/>
            </w:tcMar>
          </w:tcPr>
          <w:p w14:paraId="4308E916"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16:15:54</w:t>
            </w:r>
          </w:p>
          <w:p w14:paraId="47E2D71F"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16:32:38</w:t>
            </w:r>
          </w:p>
          <w:p w14:paraId="646389D7"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17:29:08</w:t>
            </w:r>
          </w:p>
          <w:p w14:paraId="59ABE52E"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18:27:11</w:t>
            </w:r>
          </w:p>
        </w:tc>
        <w:tc>
          <w:tcPr>
            <w:tcW w:w="1305" w:type="dxa"/>
            <w:gridSpan w:val="2"/>
            <w:shd w:val="clear" w:color="auto" w:fill="auto"/>
            <w:tcMar>
              <w:left w:w="93" w:type="dxa"/>
            </w:tcMar>
          </w:tcPr>
          <w:p w14:paraId="3283FB04"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16:28:52</w:t>
            </w:r>
          </w:p>
          <w:p w14:paraId="0C41921C"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17:29:07</w:t>
            </w:r>
          </w:p>
          <w:p w14:paraId="4A8F04DA"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18:27:10</w:t>
            </w:r>
          </w:p>
          <w:p w14:paraId="6BBA0060"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19:11:26</w:t>
            </w:r>
          </w:p>
        </w:tc>
        <w:tc>
          <w:tcPr>
            <w:tcW w:w="1510" w:type="dxa"/>
            <w:shd w:val="clear" w:color="auto" w:fill="auto"/>
            <w:tcMar>
              <w:left w:w="93" w:type="dxa"/>
            </w:tcMar>
          </w:tcPr>
          <w:p w14:paraId="59AD5344"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69604339"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2CFFD4A6"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14:paraId="6D8DB034" w14:textId="77777777" w:rsidR="00043256" w:rsidRPr="00043256" w:rsidRDefault="00043256" w:rsidP="00043256">
            <w:pPr>
              <w:rPr>
                <w:rFonts w:cstheme="minorBidi"/>
                <w:color w:val="00000A"/>
                <w:sz w:val="22"/>
                <w:szCs w:val="22"/>
                <w:lang w:val="da-DK"/>
              </w:rPr>
            </w:pPr>
            <w:r w:rsidRPr="00043256">
              <w:rPr>
                <w:rFonts w:cs="Calibri"/>
                <w:sz w:val="22"/>
                <w:szCs w:val="22"/>
                <w:lang w:val="da-DK"/>
              </w:rPr>
              <w:t>90.00</w:t>
            </w:r>
          </w:p>
        </w:tc>
        <w:tc>
          <w:tcPr>
            <w:tcW w:w="1255" w:type="dxa"/>
            <w:shd w:val="clear" w:color="auto" w:fill="auto"/>
            <w:tcMar>
              <w:left w:w="93" w:type="dxa"/>
            </w:tcMar>
          </w:tcPr>
          <w:p w14:paraId="6FADBB2A"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1942488</w:t>
            </w:r>
          </w:p>
          <w:p w14:paraId="76F23942"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8467445</w:t>
            </w:r>
          </w:p>
          <w:p w14:paraId="458B94AF"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8702441</w:t>
            </w:r>
          </w:p>
          <w:p w14:paraId="16D3D338" w14:textId="77777777"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6634955</w:t>
            </w:r>
          </w:p>
        </w:tc>
      </w:tr>
    </w:tbl>
    <w:p w14:paraId="52E0C739" w14:textId="77777777" w:rsidR="00043256" w:rsidRPr="00FF7205" w:rsidRDefault="00043256" w:rsidP="00043256">
      <w:r w:rsidRPr="00FF7205">
        <w:t>* measurement log file corrupted, time retrieved from file</w:t>
      </w:r>
    </w:p>
    <w:p w14:paraId="1447B552" w14:textId="77777777" w:rsidR="00043256" w:rsidRDefault="00043256" w:rsidP="00043256">
      <w:r>
        <w:t>** record corrupted, no available data</w:t>
      </w:r>
    </w:p>
    <w:p w14:paraId="1E03B593" w14:textId="77777777" w:rsidR="00C52EDA" w:rsidRPr="0080174D" w:rsidRDefault="00C52EDA" w:rsidP="0080174D">
      <w:pPr>
        <w:pStyle w:val="Heading2"/>
        <w:numPr>
          <w:ilvl w:val="0"/>
          <w:numId w:val="0"/>
        </w:numPr>
        <w:rPr>
          <w:b w:val="0"/>
          <w:bCs w:val="0"/>
          <w:lang w:val="en-US"/>
        </w:rPr>
      </w:pPr>
      <w:r w:rsidRPr="0080174D">
        <w:rPr>
          <w:lang w:val="en-US"/>
        </w:rPr>
        <w:br w:type="page"/>
      </w:r>
    </w:p>
    <w:p w14:paraId="0F599761" w14:textId="77777777" w:rsidR="00154AEC" w:rsidRPr="0039157C" w:rsidRDefault="00154AEC" w:rsidP="00317310">
      <w:pPr>
        <w:pStyle w:val="Heading2"/>
        <w:numPr>
          <w:ilvl w:val="0"/>
          <w:numId w:val="0"/>
        </w:numPr>
        <w:ind w:left="709"/>
        <w:rPr>
          <w:lang w:val="en-US"/>
        </w:rPr>
      </w:pPr>
    </w:p>
    <w:p w14:paraId="7B1128F2" w14:textId="77777777" w:rsidR="00933007" w:rsidRPr="00C81144" w:rsidRDefault="00C81144" w:rsidP="00C81144">
      <w:pPr>
        <w:pStyle w:val="Heading1"/>
        <w:rPr>
          <w:lang w:val="en-US"/>
        </w:rPr>
      </w:pPr>
      <w:bookmarkStart w:id="89" w:name="_Toc471462809"/>
      <w:bookmarkStart w:id="90" w:name="_Toc471462810"/>
      <w:bookmarkStart w:id="91" w:name="_Toc471462811"/>
      <w:bookmarkStart w:id="92" w:name="_Toc471464705"/>
      <w:bookmarkStart w:id="93" w:name="_Toc471464707"/>
      <w:bookmarkStart w:id="94" w:name="_Toc471464709"/>
      <w:bookmarkStart w:id="95" w:name="_Toc471464717"/>
      <w:bookmarkStart w:id="96" w:name="_Toc471464731"/>
      <w:bookmarkStart w:id="97" w:name="_Toc471464745"/>
      <w:bookmarkStart w:id="98" w:name="_Toc471464759"/>
      <w:bookmarkStart w:id="99" w:name="_Toc471464773"/>
      <w:bookmarkStart w:id="100" w:name="_Toc471464787"/>
      <w:bookmarkStart w:id="101" w:name="_Toc471464801"/>
      <w:bookmarkEnd w:id="89"/>
      <w:bookmarkEnd w:id="90"/>
      <w:bookmarkEnd w:id="91"/>
      <w:bookmarkEnd w:id="92"/>
      <w:bookmarkEnd w:id="93"/>
      <w:bookmarkEnd w:id="94"/>
      <w:bookmarkEnd w:id="95"/>
      <w:bookmarkEnd w:id="96"/>
      <w:bookmarkEnd w:id="97"/>
      <w:bookmarkEnd w:id="98"/>
      <w:bookmarkEnd w:id="99"/>
      <w:bookmarkEnd w:id="100"/>
      <w:bookmarkEnd w:id="101"/>
      <w:r w:rsidRPr="00C81144">
        <w:rPr>
          <w:lang w:val="en-US"/>
        </w:rPr>
        <w:t xml:space="preserve"> </w:t>
      </w:r>
      <w:bookmarkStart w:id="102" w:name="_Toc13264007"/>
      <w:r w:rsidRPr="00C81144">
        <w:rPr>
          <w:lang w:val="en-US"/>
        </w:rPr>
        <w:t xml:space="preserve">APPENDIX </w:t>
      </w:r>
      <w:r w:rsidR="00933007" w:rsidRPr="00C81144">
        <w:rPr>
          <w:lang w:val="en-US"/>
        </w:rPr>
        <w:t xml:space="preserve">Overview of acquired </w:t>
      </w:r>
      <w:r w:rsidR="000246C7" w:rsidRPr="00C81144">
        <w:rPr>
          <w:lang w:val="en-US"/>
        </w:rPr>
        <w:t xml:space="preserve">KAREN </w:t>
      </w:r>
      <w:r w:rsidR="00933007" w:rsidRPr="00C81144">
        <w:rPr>
          <w:lang w:val="en-US"/>
        </w:rPr>
        <w:t>data</w:t>
      </w:r>
      <w:bookmarkEnd w:id="102"/>
      <w:r w:rsidR="00933007" w:rsidRPr="00C81144">
        <w:rPr>
          <w:lang w:val="en-US"/>
        </w:rPr>
        <w:t xml:space="preserve"> </w:t>
      </w:r>
    </w:p>
    <w:p w14:paraId="5C5CBB68" w14:textId="77777777" w:rsidR="00540364" w:rsidRDefault="00540364" w:rsidP="00174DCA"/>
    <w:p w14:paraId="6C8E6968" w14:textId="55BA3C13" w:rsidR="001351A3" w:rsidRPr="001351A3" w:rsidRDefault="001351A3" w:rsidP="001351A3">
      <w:pPr>
        <w:rPr>
          <w:bCs/>
          <w:i/>
        </w:rPr>
      </w:pPr>
      <w:r w:rsidRPr="001351A3">
        <w:rPr>
          <w:bCs/>
          <w:i/>
        </w:rPr>
        <w:t xml:space="preserve">Table </w:t>
      </w:r>
      <w:r w:rsidRPr="001351A3">
        <w:rPr>
          <w:bCs/>
          <w:i/>
        </w:rPr>
        <w:fldChar w:fldCharType="begin"/>
      </w:r>
      <w:r w:rsidRPr="001351A3">
        <w:rPr>
          <w:bCs/>
          <w:i/>
        </w:rPr>
        <w:instrText xml:space="preserve"> SEQ Table \* ARABIC </w:instrText>
      </w:r>
      <w:r w:rsidRPr="001351A3">
        <w:rPr>
          <w:bCs/>
          <w:i/>
        </w:rPr>
        <w:fldChar w:fldCharType="separate"/>
      </w:r>
      <w:ins w:id="103" w:author="Inès Otosaka" w:date="2019-07-24T12:17:00Z">
        <w:r w:rsidR="008C4ED2">
          <w:rPr>
            <w:bCs/>
            <w:i/>
            <w:noProof/>
          </w:rPr>
          <w:t>10</w:t>
        </w:r>
      </w:ins>
      <w:del w:id="104" w:author="Inès Otosaka" w:date="2019-07-24T12:13:00Z">
        <w:r w:rsidRPr="001351A3" w:rsidDel="000C26F0">
          <w:rPr>
            <w:bCs/>
            <w:i/>
            <w:noProof/>
          </w:rPr>
          <w:delText>1</w:delText>
        </w:r>
      </w:del>
      <w:r w:rsidRPr="001351A3">
        <w:fldChar w:fldCharType="end"/>
      </w:r>
      <w:r w:rsidRPr="001351A3">
        <w:rPr>
          <w:bCs/>
          <w:i/>
        </w:rPr>
        <w:t xml:space="preserve"> - Acquisition overview of the 23</w:t>
      </w:r>
      <w:r w:rsidRPr="001351A3">
        <w:rPr>
          <w:bCs/>
          <w:i/>
          <w:vertAlign w:val="superscript"/>
        </w:rPr>
        <w:t>rd</w:t>
      </w:r>
      <w:r w:rsidRPr="001351A3">
        <w:rPr>
          <w:bCs/>
          <w:i/>
        </w:rPr>
        <w:t xml:space="preserve"> of March 2019 over Akureyri.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1351A3" w:rsidRPr="001351A3" w14:paraId="2B07806D" w14:textId="77777777" w:rsidTr="00240304">
        <w:trPr>
          <w:jc w:val="center"/>
        </w:trPr>
        <w:tc>
          <w:tcPr>
            <w:tcW w:w="1896" w:type="dxa"/>
          </w:tcPr>
          <w:p w14:paraId="2E6EB8D0" w14:textId="77777777" w:rsidR="001351A3" w:rsidRPr="001351A3" w:rsidRDefault="001351A3" w:rsidP="001351A3">
            <w:r w:rsidRPr="001351A3">
              <w:t>#</w:t>
            </w:r>
          </w:p>
        </w:tc>
        <w:tc>
          <w:tcPr>
            <w:tcW w:w="870" w:type="dxa"/>
          </w:tcPr>
          <w:p w14:paraId="68B4CB1E" w14:textId="77777777" w:rsidR="001351A3" w:rsidRPr="001351A3" w:rsidRDefault="001351A3" w:rsidP="001351A3">
            <w:r w:rsidRPr="001351A3">
              <w:t>Bw [MHz]</w:t>
            </w:r>
          </w:p>
        </w:tc>
        <w:tc>
          <w:tcPr>
            <w:tcW w:w="5819" w:type="dxa"/>
          </w:tcPr>
          <w:p w14:paraId="7AE129A4" w14:textId="77777777" w:rsidR="001351A3" w:rsidRPr="001351A3" w:rsidRDefault="001351A3" w:rsidP="001351A3">
            <w:r w:rsidRPr="001351A3">
              <w:t>Notes</w:t>
            </w:r>
          </w:p>
        </w:tc>
      </w:tr>
      <w:tr w:rsidR="001351A3" w:rsidRPr="001351A3" w14:paraId="6F4925FC" w14:textId="77777777" w:rsidTr="00240304">
        <w:trPr>
          <w:jc w:val="center"/>
        </w:trPr>
        <w:tc>
          <w:tcPr>
            <w:tcW w:w="1896" w:type="dxa"/>
          </w:tcPr>
          <w:p w14:paraId="59D69536" w14:textId="77777777" w:rsidR="001351A3" w:rsidRPr="001351A3" w:rsidRDefault="001351A3" w:rsidP="001351A3">
            <w:r w:rsidRPr="001351A3">
              <w:rPr>
                <w:b/>
              </w:rPr>
              <w:t>20190323133143</w:t>
            </w:r>
          </w:p>
        </w:tc>
        <w:tc>
          <w:tcPr>
            <w:tcW w:w="870" w:type="dxa"/>
            <w:vMerge w:val="restart"/>
            <w:vAlign w:val="center"/>
          </w:tcPr>
          <w:p w14:paraId="18271AA0" w14:textId="77777777" w:rsidR="001351A3" w:rsidRPr="001351A3" w:rsidRDefault="001351A3" w:rsidP="001351A3">
            <w:r w:rsidRPr="001351A3">
              <w:t>600</w:t>
            </w:r>
          </w:p>
          <w:p w14:paraId="2F353615" w14:textId="77777777" w:rsidR="001351A3" w:rsidRPr="001351A3" w:rsidRDefault="001351A3" w:rsidP="001351A3"/>
        </w:tc>
        <w:tc>
          <w:tcPr>
            <w:tcW w:w="5819" w:type="dxa"/>
            <w:vMerge w:val="restart"/>
            <w:vAlign w:val="center"/>
          </w:tcPr>
          <w:p w14:paraId="276881D2" w14:textId="77777777" w:rsidR="001351A3" w:rsidRPr="001351A3" w:rsidRDefault="001351A3" w:rsidP="001351A3">
            <w:r w:rsidRPr="001351A3">
              <w:t xml:space="preserve">Calibration tracks over the airport </w:t>
            </w:r>
          </w:p>
        </w:tc>
      </w:tr>
      <w:tr w:rsidR="001351A3" w:rsidRPr="001351A3" w14:paraId="51036CC5" w14:textId="77777777" w:rsidTr="00240304">
        <w:trPr>
          <w:jc w:val="center"/>
        </w:trPr>
        <w:tc>
          <w:tcPr>
            <w:tcW w:w="1896" w:type="dxa"/>
          </w:tcPr>
          <w:p w14:paraId="64432670" w14:textId="77777777" w:rsidR="001351A3" w:rsidRPr="001351A3" w:rsidRDefault="001351A3" w:rsidP="001351A3">
            <w:r w:rsidRPr="001351A3">
              <w:rPr>
                <w:b/>
              </w:rPr>
              <w:t>20190323133558</w:t>
            </w:r>
          </w:p>
        </w:tc>
        <w:tc>
          <w:tcPr>
            <w:tcW w:w="870" w:type="dxa"/>
            <w:vMerge/>
          </w:tcPr>
          <w:p w14:paraId="7F26741F" w14:textId="77777777" w:rsidR="001351A3" w:rsidRPr="001351A3" w:rsidRDefault="001351A3" w:rsidP="001351A3"/>
        </w:tc>
        <w:tc>
          <w:tcPr>
            <w:tcW w:w="5819" w:type="dxa"/>
            <w:vMerge/>
          </w:tcPr>
          <w:p w14:paraId="0141B683" w14:textId="77777777" w:rsidR="001351A3" w:rsidRPr="001351A3" w:rsidRDefault="001351A3" w:rsidP="001351A3"/>
        </w:tc>
      </w:tr>
      <w:tr w:rsidR="001351A3" w:rsidRPr="001351A3" w14:paraId="655FB4ED" w14:textId="77777777" w:rsidTr="00240304">
        <w:trPr>
          <w:jc w:val="center"/>
        </w:trPr>
        <w:tc>
          <w:tcPr>
            <w:tcW w:w="1896" w:type="dxa"/>
          </w:tcPr>
          <w:p w14:paraId="0B70AFB7" w14:textId="77777777" w:rsidR="001351A3" w:rsidRPr="001351A3" w:rsidRDefault="001351A3" w:rsidP="001351A3">
            <w:r w:rsidRPr="001351A3">
              <w:rPr>
                <w:b/>
              </w:rPr>
              <w:t>20190323134335</w:t>
            </w:r>
          </w:p>
        </w:tc>
        <w:tc>
          <w:tcPr>
            <w:tcW w:w="870" w:type="dxa"/>
            <w:vMerge/>
          </w:tcPr>
          <w:p w14:paraId="7D11BEDE" w14:textId="77777777" w:rsidR="001351A3" w:rsidRPr="001351A3" w:rsidRDefault="001351A3" w:rsidP="001351A3"/>
        </w:tc>
        <w:tc>
          <w:tcPr>
            <w:tcW w:w="5819" w:type="dxa"/>
            <w:vMerge/>
          </w:tcPr>
          <w:p w14:paraId="2CD43E1D" w14:textId="77777777" w:rsidR="001351A3" w:rsidRPr="001351A3" w:rsidRDefault="001351A3" w:rsidP="001351A3"/>
        </w:tc>
      </w:tr>
    </w:tbl>
    <w:p w14:paraId="23ACD27F" w14:textId="77777777" w:rsidR="001351A3" w:rsidRPr="001351A3" w:rsidRDefault="001351A3" w:rsidP="001351A3"/>
    <w:p w14:paraId="38142947" w14:textId="77777777" w:rsidR="001351A3" w:rsidRPr="001351A3" w:rsidRDefault="001351A3" w:rsidP="001351A3"/>
    <w:p w14:paraId="78806C25" w14:textId="06A85052" w:rsidR="001351A3" w:rsidRPr="001351A3" w:rsidRDefault="001351A3" w:rsidP="001351A3">
      <w:pPr>
        <w:rPr>
          <w:bCs/>
          <w:i/>
        </w:rPr>
      </w:pPr>
      <w:bookmarkStart w:id="105" w:name="_Hlk13127497"/>
      <w:r w:rsidRPr="001351A3">
        <w:rPr>
          <w:bCs/>
          <w:i/>
        </w:rPr>
        <w:t xml:space="preserve">Table </w:t>
      </w:r>
      <w:r w:rsidRPr="001351A3">
        <w:rPr>
          <w:bCs/>
          <w:i/>
        </w:rPr>
        <w:fldChar w:fldCharType="begin"/>
      </w:r>
      <w:r w:rsidRPr="001351A3">
        <w:rPr>
          <w:bCs/>
          <w:i/>
        </w:rPr>
        <w:instrText xml:space="preserve"> SEQ Table \* ARABIC </w:instrText>
      </w:r>
      <w:r w:rsidRPr="001351A3">
        <w:rPr>
          <w:bCs/>
          <w:i/>
        </w:rPr>
        <w:fldChar w:fldCharType="separate"/>
      </w:r>
      <w:ins w:id="106" w:author="Inès Otosaka" w:date="2019-07-24T12:17:00Z">
        <w:r w:rsidR="008C4ED2">
          <w:rPr>
            <w:bCs/>
            <w:i/>
            <w:noProof/>
          </w:rPr>
          <w:t>11</w:t>
        </w:r>
      </w:ins>
      <w:del w:id="107" w:author="Inès Otosaka" w:date="2019-07-24T12:13:00Z">
        <w:r w:rsidRPr="001351A3" w:rsidDel="000C26F0">
          <w:rPr>
            <w:bCs/>
            <w:i/>
            <w:noProof/>
          </w:rPr>
          <w:delText>2</w:delText>
        </w:r>
      </w:del>
      <w:r w:rsidRPr="001351A3">
        <w:fldChar w:fldCharType="end"/>
      </w:r>
      <w:r w:rsidRPr="001351A3">
        <w:rPr>
          <w:bCs/>
          <w:i/>
        </w:rPr>
        <w:t xml:space="preserve"> - Acquisition overview of the 24</w:t>
      </w:r>
      <w:r w:rsidRPr="001351A3">
        <w:rPr>
          <w:bCs/>
          <w:i/>
          <w:vertAlign w:val="superscript"/>
        </w:rPr>
        <w:t>th</w:t>
      </w:r>
      <w:r w:rsidRPr="001351A3">
        <w:rPr>
          <w:bCs/>
          <w:i/>
        </w:rPr>
        <w:t xml:space="preserve"> of March 2019, transfer flight to Station Nord.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8"/>
        <w:gridCol w:w="870"/>
        <w:gridCol w:w="5819"/>
      </w:tblGrid>
      <w:tr w:rsidR="001351A3" w:rsidRPr="001351A3" w14:paraId="36282495" w14:textId="77777777" w:rsidTr="00240304">
        <w:trPr>
          <w:jc w:val="center"/>
        </w:trPr>
        <w:tc>
          <w:tcPr>
            <w:tcW w:w="981" w:type="dxa"/>
          </w:tcPr>
          <w:p w14:paraId="71C1C219" w14:textId="77777777" w:rsidR="001351A3" w:rsidRPr="001351A3" w:rsidRDefault="001351A3" w:rsidP="001351A3">
            <w:r w:rsidRPr="001351A3">
              <w:t>#</w:t>
            </w:r>
          </w:p>
        </w:tc>
        <w:tc>
          <w:tcPr>
            <w:tcW w:w="870" w:type="dxa"/>
          </w:tcPr>
          <w:p w14:paraId="31402042" w14:textId="77777777" w:rsidR="001351A3" w:rsidRPr="001351A3" w:rsidRDefault="001351A3" w:rsidP="001351A3">
            <w:r w:rsidRPr="001351A3">
              <w:t>Bw [MHz]</w:t>
            </w:r>
          </w:p>
        </w:tc>
        <w:tc>
          <w:tcPr>
            <w:tcW w:w="5819" w:type="dxa"/>
          </w:tcPr>
          <w:p w14:paraId="04226277" w14:textId="77777777" w:rsidR="001351A3" w:rsidRPr="001351A3" w:rsidRDefault="001351A3" w:rsidP="001351A3">
            <w:r w:rsidRPr="001351A3">
              <w:t>Notes</w:t>
            </w:r>
          </w:p>
        </w:tc>
      </w:tr>
      <w:tr w:rsidR="001351A3" w:rsidRPr="001351A3" w14:paraId="18038B3C" w14:textId="77777777" w:rsidTr="00240304">
        <w:trPr>
          <w:jc w:val="center"/>
        </w:trPr>
        <w:tc>
          <w:tcPr>
            <w:tcW w:w="981" w:type="dxa"/>
          </w:tcPr>
          <w:p w14:paraId="3D102831" w14:textId="77777777" w:rsidR="001351A3" w:rsidRPr="001351A3" w:rsidRDefault="001351A3" w:rsidP="001351A3">
            <w:r w:rsidRPr="001351A3">
              <w:rPr>
                <w:b/>
              </w:rPr>
              <w:t>20190324164403</w:t>
            </w:r>
          </w:p>
        </w:tc>
        <w:tc>
          <w:tcPr>
            <w:tcW w:w="870" w:type="dxa"/>
            <w:vMerge w:val="restart"/>
            <w:vAlign w:val="center"/>
          </w:tcPr>
          <w:p w14:paraId="2FE2C541" w14:textId="77777777" w:rsidR="001351A3" w:rsidRPr="001351A3" w:rsidRDefault="001351A3" w:rsidP="001351A3">
            <w:r w:rsidRPr="001351A3">
              <w:t>600</w:t>
            </w:r>
          </w:p>
          <w:p w14:paraId="29B62635" w14:textId="77777777" w:rsidR="001351A3" w:rsidRPr="001351A3" w:rsidRDefault="001351A3" w:rsidP="001351A3"/>
        </w:tc>
        <w:tc>
          <w:tcPr>
            <w:tcW w:w="5819" w:type="dxa"/>
          </w:tcPr>
          <w:p w14:paraId="4BE47FB1" w14:textId="77777777" w:rsidR="001351A3" w:rsidRPr="001351A3" w:rsidRDefault="001351A3" w:rsidP="001351A3">
            <w:r w:rsidRPr="001351A3">
              <w:t xml:space="preserve">Short </w:t>
            </w:r>
          </w:p>
        </w:tc>
      </w:tr>
      <w:tr w:rsidR="001351A3" w:rsidRPr="001351A3" w14:paraId="4750B6F1" w14:textId="77777777" w:rsidTr="00240304">
        <w:trPr>
          <w:jc w:val="center"/>
        </w:trPr>
        <w:tc>
          <w:tcPr>
            <w:tcW w:w="981" w:type="dxa"/>
          </w:tcPr>
          <w:p w14:paraId="5B013FC8" w14:textId="77777777" w:rsidR="001351A3" w:rsidRPr="001351A3" w:rsidRDefault="001351A3" w:rsidP="001351A3">
            <w:r w:rsidRPr="001351A3">
              <w:rPr>
                <w:b/>
              </w:rPr>
              <w:t>20190324164609</w:t>
            </w:r>
          </w:p>
        </w:tc>
        <w:tc>
          <w:tcPr>
            <w:tcW w:w="870" w:type="dxa"/>
            <w:vMerge/>
          </w:tcPr>
          <w:p w14:paraId="59F8C454" w14:textId="77777777" w:rsidR="001351A3" w:rsidRPr="001351A3" w:rsidRDefault="001351A3" w:rsidP="001351A3"/>
        </w:tc>
        <w:tc>
          <w:tcPr>
            <w:tcW w:w="5819" w:type="dxa"/>
          </w:tcPr>
          <w:p w14:paraId="3790C134" w14:textId="77777777" w:rsidR="001351A3" w:rsidRPr="001351A3" w:rsidRDefault="001351A3" w:rsidP="001351A3">
            <w:r w:rsidRPr="001351A3">
              <w:t>10 mins</w:t>
            </w:r>
          </w:p>
        </w:tc>
      </w:tr>
      <w:tr w:rsidR="001351A3" w:rsidRPr="001351A3" w14:paraId="399E701A" w14:textId="77777777" w:rsidTr="00240304">
        <w:trPr>
          <w:jc w:val="center"/>
        </w:trPr>
        <w:tc>
          <w:tcPr>
            <w:tcW w:w="981" w:type="dxa"/>
          </w:tcPr>
          <w:p w14:paraId="7E87073A" w14:textId="77777777" w:rsidR="001351A3" w:rsidRPr="001351A3" w:rsidRDefault="001351A3" w:rsidP="001351A3">
            <w:r w:rsidRPr="001351A3">
              <w:rPr>
                <w:b/>
              </w:rPr>
              <w:t>20190324</w:t>
            </w:r>
            <w:r w:rsidRPr="001351A3">
              <w:rPr>
                <w:b/>
                <w:lang w:val="it-IT"/>
              </w:rPr>
              <w:t>165706</w:t>
            </w:r>
          </w:p>
        </w:tc>
        <w:tc>
          <w:tcPr>
            <w:tcW w:w="870" w:type="dxa"/>
            <w:vMerge/>
          </w:tcPr>
          <w:p w14:paraId="1D2D2772" w14:textId="77777777" w:rsidR="001351A3" w:rsidRPr="001351A3" w:rsidRDefault="001351A3" w:rsidP="001351A3"/>
        </w:tc>
        <w:tc>
          <w:tcPr>
            <w:tcW w:w="5819" w:type="dxa"/>
          </w:tcPr>
          <w:p w14:paraId="684EFF20" w14:textId="77777777" w:rsidR="001351A3" w:rsidRPr="001351A3" w:rsidRDefault="001351A3" w:rsidP="001351A3">
            <w:r w:rsidRPr="001351A3">
              <w:t xml:space="preserve">10 mins </w:t>
            </w:r>
          </w:p>
        </w:tc>
      </w:tr>
      <w:tr w:rsidR="001351A3" w:rsidRPr="001351A3" w14:paraId="7E72630C" w14:textId="77777777" w:rsidTr="00240304">
        <w:trPr>
          <w:jc w:val="center"/>
        </w:trPr>
        <w:tc>
          <w:tcPr>
            <w:tcW w:w="981" w:type="dxa"/>
          </w:tcPr>
          <w:p w14:paraId="0E3F6A7E" w14:textId="77777777" w:rsidR="001351A3" w:rsidRPr="001351A3" w:rsidRDefault="001351A3" w:rsidP="001351A3">
            <w:r w:rsidRPr="001351A3">
              <w:rPr>
                <w:b/>
              </w:rPr>
              <w:t>20190324</w:t>
            </w:r>
            <w:r w:rsidRPr="001351A3">
              <w:rPr>
                <w:b/>
                <w:lang w:val="it-IT"/>
              </w:rPr>
              <w:t>171040</w:t>
            </w:r>
          </w:p>
        </w:tc>
        <w:tc>
          <w:tcPr>
            <w:tcW w:w="870" w:type="dxa"/>
            <w:vMerge/>
          </w:tcPr>
          <w:p w14:paraId="31E51D78" w14:textId="77777777" w:rsidR="001351A3" w:rsidRPr="001351A3" w:rsidRDefault="001351A3" w:rsidP="001351A3"/>
        </w:tc>
        <w:tc>
          <w:tcPr>
            <w:tcW w:w="5819" w:type="dxa"/>
          </w:tcPr>
          <w:p w14:paraId="3DA85930" w14:textId="77777777" w:rsidR="001351A3" w:rsidRPr="001351A3" w:rsidRDefault="001351A3" w:rsidP="001351A3">
            <w:r w:rsidRPr="001351A3">
              <w:t xml:space="preserve">20 mins </w:t>
            </w:r>
          </w:p>
        </w:tc>
      </w:tr>
      <w:tr w:rsidR="001351A3" w:rsidRPr="001351A3" w14:paraId="18570435" w14:textId="77777777" w:rsidTr="00240304">
        <w:trPr>
          <w:jc w:val="center"/>
        </w:trPr>
        <w:tc>
          <w:tcPr>
            <w:tcW w:w="981" w:type="dxa"/>
          </w:tcPr>
          <w:p w14:paraId="054EB0AF" w14:textId="77777777" w:rsidR="001351A3" w:rsidRPr="001351A3" w:rsidRDefault="001351A3" w:rsidP="001351A3">
            <w:r w:rsidRPr="001351A3">
              <w:rPr>
                <w:b/>
              </w:rPr>
              <w:t>20190324173457</w:t>
            </w:r>
          </w:p>
        </w:tc>
        <w:tc>
          <w:tcPr>
            <w:tcW w:w="870" w:type="dxa"/>
            <w:vMerge/>
          </w:tcPr>
          <w:p w14:paraId="36DCDDA6" w14:textId="77777777" w:rsidR="001351A3" w:rsidRPr="001351A3" w:rsidRDefault="001351A3" w:rsidP="001351A3"/>
        </w:tc>
        <w:tc>
          <w:tcPr>
            <w:tcW w:w="5819" w:type="dxa"/>
          </w:tcPr>
          <w:p w14:paraId="52300C5C" w14:textId="77777777" w:rsidR="001351A3" w:rsidRPr="001351A3" w:rsidRDefault="001351A3" w:rsidP="001351A3">
            <w:r w:rsidRPr="001351A3">
              <w:t xml:space="preserve">Short </w:t>
            </w:r>
          </w:p>
        </w:tc>
      </w:tr>
      <w:tr w:rsidR="001351A3" w:rsidRPr="001351A3" w14:paraId="07662FC1" w14:textId="77777777" w:rsidTr="00240304">
        <w:trPr>
          <w:jc w:val="center"/>
        </w:trPr>
        <w:tc>
          <w:tcPr>
            <w:tcW w:w="981" w:type="dxa"/>
          </w:tcPr>
          <w:p w14:paraId="5D49367A" w14:textId="77777777" w:rsidR="001351A3" w:rsidRPr="001351A3" w:rsidRDefault="001351A3" w:rsidP="001351A3">
            <w:r w:rsidRPr="001351A3">
              <w:rPr>
                <w:b/>
              </w:rPr>
              <w:t>20190324173556</w:t>
            </w:r>
          </w:p>
        </w:tc>
        <w:tc>
          <w:tcPr>
            <w:tcW w:w="870" w:type="dxa"/>
            <w:vMerge/>
          </w:tcPr>
          <w:p w14:paraId="5CBBBC43" w14:textId="77777777" w:rsidR="001351A3" w:rsidRPr="001351A3" w:rsidRDefault="001351A3" w:rsidP="001351A3"/>
        </w:tc>
        <w:tc>
          <w:tcPr>
            <w:tcW w:w="5819" w:type="dxa"/>
          </w:tcPr>
          <w:p w14:paraId="29323D4B" w14:textId="77777777" w:rsidR="001351A3" w:rsidRPr="001351A3" w:rsidRDefault="001351A3" w:rsidP="001351A3">
            <w:r w:rsidRPr="001351A3">
              <w:t xml:space="preserve">20 mins </w:t>
            </w:r>
          </w:p>
        </w:tc>
      </w:tr>
      <w:tr w:rsidR="001351A3" w:rsidRPr="001351A3" w14:paraId="4762F42A" w14:textId="77777777" w:rsidTr="00240304">
        <w:trPr>
          <w:jc w:val="center"/>
        </w:trPr>
        <w:tc>
          <w:tcPr>
            <w:tcW w:w="981" w:type="dxa"/>
          </w:tcPr>
          <w:p w14:paraId="7642B9DB" w14:textId="77777777" w:rsidR="001351A3" w:rsidRPr="001351A3" w:rsidRDefault="001351A3" w:rsidP="001351A3">
            <w:r w:rsidRPr="001351A3">
              <w:rPr>
                <w:b/>
              </w:rPr>
              <w:t>20190324175658</w:t>
            </w:r>
          </w:p>
        </w:tc>
        <w:tc>
          <w:tcPr>
            <w:tcW w:w="870" w:type="dxa"/>
            <w:vMerge/>
          </w:tcPr>
          <w:p w14:paraId="78E0EFFB" w14:textId="77777777" w:rsidR="001351A3" w:rsidRPr="001351A3" w:rsidRDefault="001351A3" w:rsidP="001351A3"/>
        </w:tc>
        <w:tc>
          <w:tcPr>
            <w:tcW w:w="5819" w:type="dxa"/>
          </w:tcPr>
          <w:p w14:paraId="68635FE6" w14:textId="77777777" w:rsidR="001351A3" w:rsidRPr="001351A3" w:rsidRDefault="001351A3" w:rsidP="001351A3">
            <w:r w:rsidRPr="001351A3">
              <w:t xml:space="preserve">3 mins </w:t>
            </w:r>
          </w:p>
        </w:tc>
      </w:tr>
    </w:tbl>
    <w:p w14:paraId="3A3DC188" w14:textId="77777777" w:rsidR="001351A3" w:rsidRPr="001351A3" w:rsidRDefault="001351A3" w:rsidP="001351A3"/>
    <w:p w14:paraId="6E3642D0" w14:textId="77777777" w:rsidR="001351A3" w:rsidRPr="001351A3" w:rsidRDefault="001351A3" w:rsidP="001351A3"/>
    <w:bookmarkEnd w:id="105"/>
    <w:p w14:paraId="32AE1F8C" w14:textId="72F3DC9D" w:rsidR="001351A3" w:rsidRPr="001351A3" w:rsidRDefault="001351A3" w:rsidP="001351A3">
      <w:pPr>
        <w:rPr>
          <w:bCs/>
          <w:i/>
        </w:rPr>
      </w:pPr>
      <w:r w:rsidRPr="001351A3">
        <w:rPr>
          <w:bCs/>
          <w:i/>
        </w:rPr>
        <w:t xml:space="preserve">Table </w:t>
      </w:r>
      <w:r w:rsidRPr="001351A3">
        <w:rPr>
          <w:bCs/>
          <w:i/>
        </w:rPr>
        <w:fldChar w:fldCharType="begin"/>
      </w:r>
      <w:r w:rsidRPr="001351A3">
        <w:rPr>
          <w:bCs/>
          <w:i/>
        </w:rPr>
        <w:instrText xml:space="preserve"> SEQ Table \* ARABIC </w:instrText>
      </w:r>
      <w:r w:rsidRPr="001351A3">
        <w:rPr>
          <w:bCs/>
          <w:i/>
        </w:rPr>
        <w:fldChar w:fldCharType="separate"/>
      </w:r>
      <w:ins w:id="108" w:author="Inès Otosaka" w:date="2019-07-24T12:17:00Z">
        <w:r w:rsidR="008C4ED2">
          <w:rPr>
            <w:bCs/>
            <w:i/>
            <w:noProof/>
          </w:rPr>
          <w:t>12</w:t>
        </w:r>
      </w:ins>
      <w:del w:id="109" w:author="Inès Otosaka" w:date="2019-07-24T12:13:00Z">
        <w:r w:rsidRPr="001351A3" w:rsidDel="000C26F0">
          <w:rPr>
            <w:bCs/>
            <w:i/>
            <w:noProof/>
          </w:rPr>
          <w:delText>3</w:delText>
        </w:r>
      </w:del>
      <w:r w:rsidRPr="001351A3">
        <w:fldChar w:fldCharType="end"/>
      </w:r>
      <w:r w:rsidRPr="001351A3">
        <w:rPr>
          <w:bCs/>
          <w:i/>
        </w:rPr>
        <w:t xml:space="preserve"> - Acquisition overview of the 25</w:t>
      </w:r>
      <w:r w:rsidRPr="001351A3">
        <w:rPr>
          <w:bCs/>
          <w:i/>
          <w:vertAlign w:val="superscript"/>
        </w:rPr>
        <w:t>th</w:t>
      </w:r>
      <w:r w:rsidRPr="001351A3">
        <w:rPr>
          <w:bCs/>
          <w:i/>
        </w:rPr>
        <w:t xml:space="preserve"> of March 2019, local flight over sea ice from Station Nord.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1351A3" w:rsidRPr="001351A3" w14:paraId="660D2C29" w14:textId="77777777" w:rsidTr="00240304">
        <w:trPr>
          <w:jc w:val="center"/>
        </w:trPr>
        <w:tc>
          <w:tcPr>
            <w:tcW w:w="1896" w:type="dxa"/>
          </w:tcPr>
          <w:p w14:paraId="5CFD0C9C" w14:textId="77777777" w:rsidR="001351A3" w:rsidRPr="001351A3" w:rsidRDefault="001351A3" w:rsidP="001351A3">
            <w:r w:rsidRPr="001351A3">
              <w:t>#</w:t>
            </w:r>
          </w:p>
        </w:tc>
        <w:tc>
          <w:tcPr>
            <w:tcW w:w="870" w:type="dxa"/>
          </w:tcPr>
          <w:p w14:paraId="72D992D6" w14:textId="77777777" w:rsidR="001351A3" w:rsidRPr="001351A3" w:rsidRDefault="001351A3" w:rsidP="001351A3">
            <w:r w:rsidRPr="001351A3">
              <w:t>Bw [MHz]</w:t>
            </w:r>
          </w:p>
        </w:tc>
        <w:tc>
          <w:tcPr>
            <w:tcW w:w="5819" w:type="dxa"/>
          </w:tcPr>
          <w:p w14:paraId="1FE3179A" w14:textId="77777777" w:rsidR="001351A3" w:rsidRPr="001351A3" w:rsidRDefault="001351A3" w:rsidP="001351A3">
            <w:r w:rsidRPr="001351A3">
              <w:t>Notes</w:t>
            </w:r>
          </w:p>
        </w:tc>
      </w:tr>
      <w:tr w:rsidR="001351A3" w:rsidRPr="001351A3" w14:paraId="1227DC92" w14:textId="77777777" w:rsidTr="00240304">
        <w:trPr>
          <w:jc w:val="center"/>
        </w:trPr>
        <w:tc>
          <w:tcPr>
            <w:tcW w:w="1896" w:type="dxa"/>
          </w:tcPr>
          <w:p w14:paraId="22640A19" w14:textId="77777777" w:rsidR="001351A3" w:rsidRPr="001351A3" w:rsidRDefault="001351A3" w:rsidP="001351A3">
            <w:r w:rsidRPr="001351A3">
              <w:rPr>
                <w:b/>
              </w:rPr>
              <w:t>20190325081555</w:t>
            </w:r>
          </w:p>
        </w:tc>
        <w:tc>
          <w:tcPr>
            <w:tcW w:w="870" w:type="dxa"/>
            <w:vMerge w:val="restart"/>
            <w:vAlign w:val="center"/>
          </w:tcPr>
          <w:p w14:paraId="72E41574" w14:textId="77777777" w:rsidR="001351A3" w:rsidRPr="001351A3" w:rsidRDefault="001351A3" w:rsidP="001351A3">
            <w:r w:rsidRPr="001351A3">
              <w:t>600</w:t>
            </w:r>
          </w:p>
          <w:p w14:paraId="33180212" w14:textId="77777777" w:rsidR="001351A3" w:rsidRPr="001351A3" w:rsidRDefault="001351A3" w:rsidP="001351A3"/>
        </w:tc>
        <w:tc>
          <w:tcPr>
            <w:tcW w:w="5819" w:type="dxa"/>
          </w:tcPr>
          <w:p w14:paraId="3B143AFD" w14:textId="77777777" w:rsidR="001351A3" w:rsidRPr="001351A3" w:rsidRDefault="001351A3" w:rsidP="001351A3"/>
        </w:tc>
      </w:tr>
      <w:tr w:rsidR="001351A3" w:rsidRPr="001351A3" w14:paraId="6D069F19" w14:textId="77777777" w:rsidTr="00240304">
        <w:trPr>
          <w:jc w:val="center"/>
        </w:trPr>
        <w:tc>
          <w:tcPr>
            <w:tcW w:w="1896" w:type="dxa"/>
          </w:tcPr>
          <w:p w14:paraId="1E458CA8" w14:textId="77777777" w:rsidR="001351A3" w:rsidRPr="001351A3" w:rsidRDefault="001351A3" w:rsidP="001351A3">
            <w:r w:rsidRPr="001351A3">
              <w:rPr>
                <w:b/>
              </w:rPr>
              <w:t>20190325082323</w:t>
            </w:r>
          </w:p>
        </w:tc>
        <w:tc>
          <w:tcPr>
            <w:tcW w:w="870" w:type="dxa"/>
            <w:vMerge/>
          </w:tcPr>
          <w:p w14:paraId="6D31C4AC" w14:textId="77777777" w:rsidR="001351A3" w:rsidRPr="001351A3" w:rsidRDefault="001351A3" w:rsidP="001351A3"/>
        </w:tc>
        <w:tc>
          <w:tcPr>
            <w:tcW w:w="5819" w:type="dxa"/>
          </w:tcPr>
          <w:p w14:paraId="2952EACE" w14:textId="77777777" w:rsidR="001351A3" w:rsidRPr="001351A3" w:rsidRDefault="001351A3" w:rsidP="001351A3"/>
        </w:tc>
      </w:tr>
      <w:tr w:rsidR="001351A3" w:rsidRPr="001351A3" w14:paraId="11658CEE" w14:textId="77777777" w:rsidTr="00240304">
        <w:trPr>
          <w:jc w:val="center"/>
        </w:trPr>
        <w:tc>
          <w:tcPr>
            <w:tcW w:w="1896" w:type="dxa"/>
          </w:tcPr>
          <w:p w14:paraId="3212801D" w14:textId="77777777" w:rsidR="001351A3" w:rsidRPr="001351A3" w:rsidRDefault="001351A3" w:rsidP="001351A3">
            <w:r w:rsidRPr="001351A3">
              <w:rPr>
                <w:b/>
              </w:rPr>
              <w:t>20190325083531</w:t>
            </w:r>
          </w:p>
        </w:tc>
        <w:tc>
          <w:tcPr>
            <w:tcW w:w="870" w:type="dxa"/>
            <w:vMerge/>
          </w:tcPr>
          <w:p w14:paraId="0AC9A018" w14:textId="77777777" w:rsidR="001351A3" w:rsidRPr="001351A3" w:rsidRDefault="001351A3" w:rsidP="001351A3"/>
        </w:tc>
        <w:tc>
          <w:tcPr>
            <w:tcW w:w="5819" w:type="dxa"/>
          </w:tcPr>
          <w:p w14:paraId="740F7E19" w14:textId="77777777" w:rsidR="001351A3" w:rsidRPr="001351A3" w:rsidRDefault="001351A3" w:rsidP="001351A3">
            <w:r w:rsidRPr="001351A3">
              <w:t>10 mins</w:t>
            </w:r>
          </w:p>
        </w:tc>
      </w:tr>
      <w:tr w:rsidR="001351A3" w:rsidRPr="001351A3" w14:paraId="79D89E22" w14:textId="77777777" w:rsidTr="00240304">
        <w:trPr>
          <w:jc w:val="center"/>
        </w:trPr>
        <w:tc>
          <w:tcPr>
            <w:tcW w:w="1896" w:type="dxa"/>
          </w:tcPr>
          <w:p w14:paraId="7FDC4612" w14:textId="77777777" w:rsidR="001351A3" w:rsidRPr="001351A3" w:rsidRDefault="001351A3" w:rsidP="001351A3">
            <w:r w:rsidRPr="001351A3">
              <w:rPr>
                <w:b/>
              </w:rPr>
              <w:t>20190325084603</w:t>
            </w:r>
          </w:p>
        </w:tc>
        <w:tc>
          <w:tcPr>
            <w:tcW w:w="870" w:type="dxa"/>
            <w:vMerge/>
          </w:tcPr>
          <w:p w14:paraId="407928E9" w14:textId="77777777" w:rsidR="001351A3" w:rsidRPr="001351A3" w:rsidRDefault="001351A3" w:rsidP="001351A3"/>
        </w:tc>
        <w:tc>
          <w:tcPr>
            <w:tcW w:w="5819" w:type="dxa"/>
          </w:tcPr>
          <w:p w14:paraId="03233C9A" w14:textId="77777777" w:rsidR="001351A3" w:rsidRPr="001351A3" w:rsidRDefault="001351A3" w:rsidP="001351A3">
            <w:r w:rsidRPr="001351A3">
              <w:t xml:space="preserve">10 mins </w:t>
            </w:r>
          </w:p>
        </w:tc>
      </w:tr>
      <w:tr w:rsidR="001351A3" w:rsidRPr="001351A3" w14:paraId="733E6811" w14:textId="77777777" w:rsidTr="00240304">
        <w:trPr>
          <w:jc w:val="center"/>
        </w:trPr>
        <w:tc>
          <w:tcPr>
            <w:tcW w:w="1896" w:type="dxa"/>
          </w:tcPr>
          <w:p w14:paraId="0637756B" w14:textId="77777777" w:rsidR="001351A3" w:rsidRPr="001351A3" w:rsidRDefault="001351A3" w:rsidP="001351A3">
            <w:r w:rsidRPr="001351A3">
              <w:rPr>
                <w:b/>
              </w:rPr>
              <w:t>20190325085627</w:t>
            </w:r>
          </w:p>
        </w:tc>
        <w:tc>
          <w:tcPr>
            <w:tcW w:w="870" w:type="dxa"/>
            <w:vMerge/>
          </w:tcPr>
          <w:p w14:paraId="18A0460B" w14:textId="77777777" w:rsidR="001351A3" w:rsidRPr="001351A3" w:rsidRDefault="001351A3" w:rsidP="001351A3"/>
        </w:tc>
        <w:tc>
          <w:tcPr>
            <w:tcW w:w="5819" w:type="dxa"/>
          </w:tcPr>
          <w:p w14:paraId="57ABC200" w14:textId="77777777" w:rsidR="001351A3" w:rsidRPr="001351A3" w:rsidRDefault="001351A3" w:rsidP="001351A3">
            <w:r w:rsidRPr="001351A3">
              <w:t xml:space="preserve">5 mins </w:t>
            </w:r>
          </w:p>
        </w:tc>
      </w:tr>
      <w:tr w:rsidR="001351A3" w:rsidRPr="001351A3" w14:paraId="55F567DA" w14:textId="77777777" w:rsidTr="00240304">
        <w:trPr>
          <w:jc w:val="center"/>
        </w:trPr>
        <w:tc>
          <w:tcPr>
            <w:tcW w:w="1896" w:type="dxa"/>
          </w:tcPr>
          <w:p w14:paraId="3C2B4DDC" w14:textId="77777777" w:rsidR="001351A3" w:rsidRPr="001351A3" w:rsidRDefault="001351A3" w:rsidP="001351A3">
            <w:r w:rsidRPr="001351A3">
              <w:rPr>
                <w:b/>
              </w:rPr>
              <w:t>20190325090113</w:t>
            </w:r>
          </w:p>
        </w:tc>
        <w:tc>
          <w:tcPr>
            <w:tcW w:w="870" w:type="dxa"/>
            <w:vMerge/>
          </w:tcPr>
          <w:p w14:paraId="6456CA29" w14:textId="77777777" w:rsidR="001351A3" w:rsidRPr="001351A3" w:rsidRDefault="001351A3" w:rsidP="001351A3"/>
        </w:tc>
        <w:tc>
          <w:tcPr>
            <w:tcW w:w="5819" w:type="dxa"/>
          </w:tcPr>
          <w:p w14:paraId="70966D8B" w14:textId="77777777" w:rsidR="001351A3" w:rsidRPr="001351A3" w:rsidRDefault="001351A3" w:rsidP="001351A3">
            <w:r w:rsidRPr="001351A3">
              <w:t xml:space="preserve">30 mins </w:t>
            </w:r>
          </w:p>
        </w:tc>
      </w:tr>
      <w:tr w:rsidR="001351A3" w:rsidRPr="001351A3" w14:paraId="63009441" w14:textId="77777777" w:rsidTr="00240304">
        <w:trPr>
          <w:jc w:val="center"/>
        </w:trPr>
        <w:tc>
          <w:tcPr>
            <w:tcW w:w="1896" w:type="dxa"/>
          </w:tcPr>
          <w:p w14:paraId="429E07DD" w14:textId="77777777" w:rsidR="001351A3" w:rsidRPr="001351A3" w:rsidRDefault="001351A3" w:rsidP="001351A3">
            <w:r w:rsidRPr="001351A3">
              <w:rPr>
                <w:b/>
              </w:rPr>
              <w:t>20190325093228</w:t>
            </w:r>
          </w:p>
        </w:tc>
        <w:tc>
          <w:tcPr>
            <w:tcW w:w="870" w:type="dxa"/>
            <w:vMerge/>
          </w:tcPr>
          <w:p w14:paraId="43A071D1" w14:textId="77777777" w:rsidR="001351A3" w:rsidRPr="001351A3" w:rsidRDefault="001351A3" w:rsidP="001351A3"/>
        </w:tc>
        <w:tc>
          <w:tcPr>
            <w:tcW w:w="5819" w:type="dxa"/>
          </w:tcPr>
          <w:p w14:paraId="7D3B322B" w14:textId="77777777" w:rsidR="001351A3" w:rsidRPr="001351A3" w:rsidRDefault="001351A3" w:rsidP="001351A3">
            <w:r w:rsidRPr="001351A3">
              <w:t xml:space="preserve">30 mins </w:t>
            </w:r>
          </w:p>
        </w:tc>
      </w:tr>
      <w:tr w:rsidR="001351A3" w:rsidRPr="001351A3" w14:paraId="47891319" w14:textId="77777777" w:rsidTr="00240304">
        <w:trPr>
          <w:jc w:val="center"/>
        </w:trPr>
        <w:tc>
          <w:tcPr>
            <w:tcW w:w="1896" w:type="dxa"/>
          </w:tcPr>
          <w:p w14:paraId="28446C8A" w14:textId="77777777" w:rsidR="001351A3" w:rsidRPr="001351A3" w:rsidRDefault="001351A3" w:rsidP="001351A3">
            <w:r w:rsidRPr="001351A3">
              <w:rPr>
                <w:b/>
              </w:rPr>
              <w:t>20190325100411</w:t>
            </w:r>
          </w:p>
        </w:tc>
        <w:tc>
          <w:tcPr>
            <w:tcW w:w="870" w:type="dxa"/>
            <w:vMerge/>
          </w:tcPr>
          <w:p w14:paraId="6404A553" w14:textId="77777777" w:rsidR="001351A3" w:rsidRPr="001351A3" w:rsidRDefault="001351A3" w:rsidP="001351A3"/>
        </w:tc>
        <w:tc>
          <w:tcPr>
            <w:tcW w:w="5819" w:type="dxa"/>
          </w:tcPr>
          <w:p w14:paraId="21474E06" w14:textId="77777777" w:rsidR="001351A3" w:rsidRPr="001351A3" w:rsidRDefault="001351A3" w:rsidP="001351A3">
            <w:r w:rsidRPr="001351A3">
              <w:t>8 mins</w:t>
            </w:r>
          </w:p>
        </w:tc>
      </w:tr>
      <w:tr w:rsidR="001351A3" w:rsidRPr="001351A3" w14:paraId="67C03C34" w14:textId="77777777" w:rsidTr="00240304">
        <w:trPr>
          <w:jc w:val="center"/>
        </w:trPr>
        <w:tc>
          <w:tcPr>
            <w:tcW w:w="1896" w:type="dxa"/>
          </w:tcPr>
          <w:p w14:paraId="70AE7488" w14:textId="77777777" w:rsidR="001351A3" w:rsidRPr="001351A3" w:rsidRDefault="001351A3" w:rsidP="001351A3">
            <w:r w:rsidRPr="001351A3">
              <w:rPr>
                <w:b/>
              </w:rPr>
              <w:t>20190325102531</w:t>
            </w:r>
          </w:p>
        </w:tc>
        <w:tc>
          <w:tcPr>
            <w:tcW w:w="870" w:type="dxa"/>
            <w:vMerge/>
          </w:tcPr>
          <w:p w14:paraId="6FB96610" w14:textId="77777777" w:rsidR="001351A3" w:rsidRPr="001351A3" w:rsidRDefault="001351A3" w:rsidP="001351A3"/>
        </w:tc>
        <w:tc>
          <w:tcPr>
            <w:tcW w:w="5819" w:type="dxa"/>
          </w:tcPr>
          <w:p w14:paraId="368D59F1" w14:textId="77777777" w:rsidR="001351A3" w:rsidRPr="001351A3" w:rsidRDefault="001351A3" w:rsidP="001351A3">
            <w:r w:rsidRPr="001351A3">
              <w:t>20 mins</w:t>
            </w:r>
          </w:p>
        </w:tc>
      </w:tr>
      <w:tr w:rsidR="001351A3" w:rsidRPr="001351A3" w14:paraId="39D930A3" w14:textId="77777777" w:rsidTr="00240304">
        <w:trPr>
          <w:jc w:val="center"/>
        </w:trPr>
        <w:tc>
          <w:tcPr>
            <w:tcW w:w="1896" w:type="dxa"/>
          </w:tcPr>
          <w:p w14:paraId="54D285EF" w14:textId="77777777" w:rsidR="001351A3" w:rsidRPr="001351A3" w:rsidRDefault="001351A3" w:rsidP="001351A3">
            <w:r w:rsidRPr="001351A3">
              <w:rPr>
                <w:b/>
              </w:rPr>
              <w:t>20190325104635</w:t>
            </w:r>
          </w:p>
        </w:tc>
        <w:tc>
          <w:tcPr>
            <w:tcW w:w="870" w:type="dxa"/>
            <w:vMerge/>
          </w:tcPr>
          <w:p w14:paraId="2B690302" w14:textId="77777777" w:rsidR="001351A3" w:rsidRPr="001351A3" w:rsidRDefault="001351A3" w:rsidP="001351A3"/>
        </w:tc>
        <w:tc>
          <w:tcPr>
            <w:tcW w:w="5819" w:type="dxa"/>
          </w:tcPr>
          <w:p w14:paraId="76A52DC1" w14:textId="77777777" w:rsidR="001351A3" w:rsidRPr="001351A3" w:rsidRDefault="001351A3" w:rsidP="001351A3">
            <w:r w:rsidRPr="001351A3">
              <w:t>10 mins</w:t>
            </w:r>
          </w:p>
        </w:tc>
      </w:tr>
      <w:tr w:rsidR="001351A3" w:rsidRPr="001351A3" w14:paraId="0E1D9B31" w14:textId="77777777" w:rsidTr="00240304">
        <w:trPr>
          <w:jc w:val="center"/>
        </w:trPr>
        <w:tc>
          <w:tcPr>
            <w:tcW w:w="1896" w:type="dxa"/>
          </w:tcPr>
          <w:p w14:paraId="5C2BA9DD" w14:textId="77777777" w:rsidR="001351A3" w:rsidRPr="001351A3" w:rsidRDefault="001351A3" w:rsidP="001351A3">
            <w:r w:rsidRPr="001351A3">
              <w:rPr>
                <w:b/>
              </w:rPr>
              <w:t>20190325105733</w:t>
            </w:r>
          </w:p>
        </w:tc>
        <w:tc>
          <w:tcPr>
            <w:tcW w:w="870" w:type="dxa"/>
            <w:vMerge/>
          </w:tcPr>
          <w:p w14:paraId="12207C86" w14:textId="77777777" w:rsidR="001351A3" w:rsidRPr="001351A3" w:rsidRDefault="001351A3" w:rsidP="001351A3"/>
        </w:tc>
        <w:tc>
          <w:tcPr>
            <w:tcW w:w="5819" w:type="dxa"/>
          </w:tcPr>
          <w:p w14:paraId="0355D01D" w14:textId="77777777" w:rsidR="001351A3" w:rsidRPr="001351A3" w:rsidRDefault="001351A3" w:rsidP="001351A3">
            <w:r w:rsidRPr="001351A3">
              <w:t xml:space="preserve">33 mins </w:t>
            </w:r>
          </w:p>
        </w:tc>
      </w:tr>
      <w:tr w:rsidR="001351A3" w:rsidRPr="001351A3" w14:paraId="113CA12B" w14:textId="77777777" w:rsidTr="00240304">
        <w:trPr>
          <w:jc w:val="center"/>
        </w:trPr>
        <w:tc>
          <w:tcPr>
            <w:tcW w:w="1896" w:type="dxa"/>
          </w:tcPr>
          <w:p w14:paraId="20D75230" w14:textId="77777777" w:rsidR="001351A3" w:rsidRPr="001351A3" w:rsidRDefault="001351A3" w:rsidP="001351A3">
            <w:r w:rsidRPr="001351A3">
              <w:rPr>
                <w:b/>
              </w:rPr>
              <w:t>20190325113140</w:t>
            </w:r>
          </w:p>
        </w:tc>
        <w:tc>
          <w:tcPr>
            <w:tcW w:w="870" w:type="dxa"/>
            <w:vMerge/>
          </w:tcPr>
          <w:p w14:paraId="7F78B56E" w14:textId="77777777" w:rsidR="001351A3" w:rsidRPr="001351A3" w:rsidRDefault="001351A3" w:rsidP="001351A3"/>
        </w:tc>
        <w:tc>
          <w:tcPr>
            <w:tcW w:w="5819" w:type="dxa"/>
          </w:tcPr>
          <w:p w14:paraId="54D52D6D" w14:textId="77777777" w:rsidR="001351A3" w:rsidRPr="001351A3" w:rsidRDefault="001351A3" w:rsidP="001351A3">
            <w:r w:rsidRPr="001351A3">
              <w:t xml:space="preserve">20 mins </w:t>
            </w:r>
          </w:p>
        </w:tc>
      </w:tr>
      <w:tr w:rsidR="001351A3" w:rsidRPr="001351A3" w14:paraId="5EFA61E7" w14:textId="77777777" w:rsidTr="00240304">
        <w:trPr>
          <w:jc w:val="center"/>
        </w:trPr>
        <w:tc>
          <w:tcPr>
            <w:tcW w:w="1896" w:type="dxa"/>
          </w:tcPr>
          <w:p w14:paraId="5DFF97AE" w14:textId="77777777" w:rsidR="001351A3" w:rsidRPr="001351A3" w:rsidRDefault="001351A3" w:rsidP="001351A3">
            <w:r w:rsidRPr="001351A3">
              <w:rPr>
                <w:b/>
              </w:rPr>
              <w:t>20190325115426</w:t>
            </w:r>
          </w:p>
        </w:tc>
        <w:tc>
          <w:tcPr>
            <w:tcW w:w="870" w:type="dxa"/>
            <w:vMerge/>
          </w:tcPr>
          <w:p w14:paraId="316ADCBB" w14:textId="77777777" w:rsidR="001351A3" w:rsidRPr="001351A3" w:rsidRDefault="001351A3" w:rsidP="001351A3"/>
        </w:tc>
        <w:tc>
          <w:tcPr>
            <w:tcW w:w="5819" w:type="dxa"/>
          </w:tcPr>
          <w:p w14:paraId="6BA2C8B3" w14:textId="77777777" w:rsidR="001351A3" w:rsidRPr="001351A3" w:rsidRDefault="001351A3" w:rsidP="001351A3"/>
        </w:tc>
      </w:tr>
      <w:tr w:rsidR="001351A3" w:rsidRPr="001351A3" w14:paraId="42379C59" w14:textId="77777777" w:rsidTr="00240304">
        <w:trPr>
          <w:jc w:val="center"/>
        </w:trPr>
        <w:tc>
          <w:tcPr>
            <w:tcW w:w="1896" w:type="dxa"/>
          </w:tcPr>
          <w:p w14:paraId="468AC3E4" w14:textId="77777777" w:rsidR="001351A3" w:rsidRPr="001351A3" w:rsidRDefault="001351A3" w:rsidP="001351A3">
            <w:r w:rsidRPr="001351A3">
              <w:rPr>
                <w:b/>
              </w:rPr>
              <w:t>20190325122005</w:t>
            </w:r>
          </w:p>
        </w:tc>
        <w:tc>
          <w:tcPr>
            <w:tcW w:w="870" w:type="dxa"/>
            <w:vMerge/>
          </w:tcPr>
          <w:p w14:paraId="5489EE06" w14:textId="77777777" w:rsidR="001351A3" w:rsidRPr="001351A3" w:rsidRDefault="001351A3" w:rsidP="001351A3"/>
        </w:tc>
        <w:tc>
          <w:tcPr>
            <w:tcW w:w="5819" w:type="dxa"/>
          </w:tcPr>
          <w:p w14:paraId="4A7D411C" w14:textId="77777777" w:rsidR="001351A3" w:rsidRPr="001351A3" w:rsidRDefault="001351A3" w:rsidP="001351A3">
            <w:r w:rsidRPr="001351A3">
              <w:t>20 mins</w:t>
            </w:r>
          </w:p>
        </w:tc>
      </w:tr>
      <w:tr w:rsidR="001351A3" w:rsidRPr="001351A3" w14:paraId="1E7751CA" w14:textId="77777777" w:rsidTr="00240304">
        <w:trPr>
          <w:jc w:val="center"/>
        </w:trPr>
        <w:tc>
          <w:tcPr>
            <w:tcW w:w="1896" w:type="dxa"/>
          </w:tcPr>
          <w:p w14:paraId="6A75DF9E" w14:textId="77777777" w:rsidR="001351A3" w:rsidRPr="001351A3" w:rsidRDefault="001351A3" w:rsidP="001351A3">
            <w:r w:rsidRPr="001351A3">
              <w:rPr>
                <w:b/>
              </w:rPr>
              <w:t>20190325124937</w:t>
            </w:r>
          </w:p>
        </w:tc>
        <w:tc>
          <w:tcPr>
            <w:tcW w:w="870" w:type="dxa"/>
            <w:vMerge/>
          </w:tcPr>
          <w:p w14:paraId="47108FB5" w14:textId="77777777" w:rsidR="001351A3" w:rsidRPr="001351A3" w:rsidRDefault="001351A3" w:rsidP="001351A3"/>
        </w:tc>
        <w:tc>
          <w:tcPr>
            <w:tcW w:w="5819" w:type="dxa"/>
          </w:tcPr>
          <w:p w14:paraId="6165EE64" w14:textId="77777777" w:rsidR="001351A3" w:rsidRPr="001351A3" w:rsidRDefault="001351A3" w:rsidP="001351A3">
            <w:r w:rsidRPr="001351A3">
              <w:t xml:space="preserve">17 mins </w:t>
            </w:r>
          </w:p>
        </w:tc>
      </w:tr>
      <w:tr w:rsidR="001351A3" w:rsidRPr="001351A3" w14:paraId="135DE37B" w14:textId="77777777" w:rsidTr="00240304">
        <w:trPr>
          <w:jc w:val="center"/>
        </w:trPr>
        <w:tc>
          <w:tcPr>
            <w:tcW w:w="1896" w:type="dxa"/>
          </w:tcPr>
          <w:p w14:paraId="62897597" w14:textId="77777777" w:rsidR="001351A3" w:rsidRPr="001351A3" w:rsidRDefault="001351A3" w:rsidP="001351A3">
            <w:r w:rsidRPr="001351A3">
              <w:rPr>
                <w:b/>
              </w:rPr>
              <w:t>20190325131551</w:t>
            </w:r>
          </w:p>
        </w:tc>
        <w:tc>
          <w:tcPr>
            <w:tcW w:w="870" w:type="dxa"/>
            <w:vMerge/>
          </w:tcPr>
          <w:p w14:paraId="4E711F6F" w14:textId="77777777" w:rsidR="001351A3" w:rsidRPr="001351A3" w:rsidRDefault="001351A3" w:rsidP="001351A3"/>
        </w:tc>
        <w:tc>
          <w:tcPr>
            <w:tcW w:w="5819" w:type="dxa"/>
          </w:tcPr>
          <w:p w14:paraId="64CFCFA5" w14:textId="77777777" w:rsidR="001351A3" w:rsidRPr="001351A3" w:rsidRDefault="001351A3" w:rsidP="001351A3">
            <w:r w:rsidRPr="001351A3">
              <w:t xml:space="preserve">Calibration track over runway </w:t>
            </w:r>
          </w:p>
        </w:tc>
      </w:tr>
    </w:tbl>
    <w:p w14:paraId="13ECA6CD" w14:textId="77777777" w:rsidR="001351A3" w:rsidRPr="001351A3" w:rsidRDefault="001351A3" w:rsidP="001351A3"/>
    <w:p w14:paraId="78C7B407" w14:textId="77777777" w:rsidR="001351A3" w:rsidRPr="001351A3" w:rsidRDefault="001351A3" w:rsidP="001351A3">
      <w:r w:rsidRPr="001351A3">
        <w:br w:type="page"/>
      </w:r>
    </w:p>
    <w:p w14:paraId="20525B2B" w14:textId="77777777" w:rsidR="001351A3" w:rsidRDefault="001351A3" w:rsidP="001351A3">
      <w:pPr>
        <w:rPr>
          <w:bCs/>
          <w:i/>
        </w:rPr>
      </w:pPr>
    </w:p>
    <w:p w14:paraId="12804662" w14:textId="2E253E4F" w:rsidR="001351A3" w:rsidRPr="001351A3" w:rsidRDefault="001351A3" w:rsidP="001351A3">
      <w:pPr>
        <w:rPr>
          <w:bCs/>
          <w:i/>
        </w:rPr>
      </w:pPr>
      <w:r w:rsidRPr="001351A3">
        <w:rPr>
          <w:bCs/>
          <w:i/>
        </w:rPr>
        <w:t xml:space="preserve">Table </w:t>
      </w:r>
      <w:r w:rsidRPr="001351A3">
        <w:rPr>
          <w:bCs/>
          <w:i/>
        </w:rPr>
        <w:fldChar w:fldCharType="begin"/>
      </w:r>
      <w:r w:rsidRPr="001351A3">
        <w:rPr>
          <w:bCs/>
          <w:i/>
        </w:rPr>
        <w:instrText xml:space="preserve"> SEQ Table \* ARABIC </w:instrText>
      </w:r>
      <w:r w:rsidRPr="001351A3">
        <w:rPr>
          <w:bCs/>
          <w:i/>
        </w:rPr>
        <w:fldChar w:fldCharType="separate"/>
      </w:r>
      <w:ins w:id="110" w:author="Inès Otosaka" w:date="2019-07-24T12:17:00Z">
        <w:r w:rsidR="008C4ED2">
          <w:rPr>
            <w:bCs/>
            <w:i/>
            <w:noProof/>
          </w:rPr>
          <w:t>13</w:t>
        </w:r>
      </w:ins>
      <w:del w:id="111" w:author="Inès Otosaka" w:date="2019-07-24T12:13:00Z">
        <w:r w:rsidRPr="001351A3" w:rsidDel="000C26F0">
          <w:rPr>
            <w:bCs/>
            <w:i/>
            <w:noProof/>
          </w:rPr>
          <w:delText>4</w:delText>
        </w:r>
      </w:del>
      <w:r w:rsidRPr="001351A3">
        <w:fldChar w:fldCharType="end"/>
      </w:r>
      <w:r w:rsidRPr="001351A3">
        <w:rPr>
          <w:bCs/>
          <w:i/>
        </w:rPr>
        <w:t xml:space="preserve"> - Acquisition overview of the 29</w:t>
      </w:r>
      <w:r w:rsidRPr="001351A3">
        <w:rPr>
          <w:bCs/>
          <w:i/>
          <w:vertAlign w:val="superscript"/>
        </w:rPr>
        <w:t>h</w:t>
      </w:r>
      <w:r w:rsidRPr="001351A3">
        <w:rPr>
          <w:bCs/>
          <w:i/>
        </w:rPr>
        <w:t xml:space="preserve"> of March 2019, local flight over sea ice from Station Nord.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1351A3" w:rsidRPr="001351A3" w14:paraId="08E22C26" w14:textId="77777777" w:rsidTr="00240304">
        <w:trPr>
          <w:jc w:val="center"/>
        </w:trPr>
        <w:tc>
          <w:tcPr>
            <w:tcW w:w="1896" w:type="dxa"/>
          </w:tcPr>
          <w:p w14:paraId="5E18D532" w14:textId="77777777" w:rsidR="001351A3" w:rsidRPr="001351A3" w:rsidRDefault="001351A3" w:rsidP="001351A3">
            <w:r w:rsidRPr="001351A3">
              <w:t>#</w:t>
            </w:r>
          </w:p>
        </w:tc>
        <w:tc>
          <w:tcPr>
            <w:tcW w:w="870" w:type="dxa"/>
          </w:tcPr>
          <w:p w14:paraId="79B7D6D2" w14:textId="77777777" w:rsidR="001351A3" w:rsidRPr="001351A3" w:rsidRDefault="001351A3" w:rsidP="001351A3">
            <w:r w:rsidRPr="001351A3">
              <w:t>Bw [MHz]</w:t>
            </w:r>
          </w:p>
        </w:tc>
        <w:tc>
          <w:tcPr>
            <w:tcW w:w="5819" w:type="dxa"/>
          </w:tcPr>
          <w:p w14:paraId="1CB93991" w14:textId="77777777" w:rsidR="001351A3" w:rsidRPr="001351A3" w:rsidRDefault="001351A3" w:rsidP="001351A3">
            <w:r w:rsidRPr="001351A3">
              <w:t>Notes</w:t>
            </w:r>
          </w:p>
        </w:tc>
      </w:tr>
      <w:tr w:rsidR="001351A3" w:rsidRPr="005A2176" w14:paraId="18DCA6D2" w14:textId="77777777" w:rsidTr="00240304">
        <w:trPr>
          <w:jc w:val="center"/>
        </w:trPr>
        <w:tc>
          <w:tcPr>
            <w:tcW w:w="1896" w:type="dxa"/>
          </w:tcPr>
          <w:p w14:paraId="67C45152" w14:textId="77777777" w:rsidR="001351A3" w:rsidRPr="001351A3" w:rsidRDefault="001351A3" w:rsidP="001351A3">
            <w:r w:rsidRPr="001351A3">
              <w:rPr>
                <w:b/>
              </w:rPr>
              <w:t>20190329170349</w:t>
            </w:r>
          </w:p>
        </w:tc>
        <w:tc>
          <w:tcPr>
            <w:tcW w:w="870" w:type="dxa"/>
            <w:vAlign w:val="center"/>
          </w:tcPr>
          <w:p w14:paraId="7170945F" w14:textId="77777777" w:rsidR="001351A3" w:rsidRPr="001351A3" w:rsidRDefault="001351A3" w:rsidP="001351A3">
            <w:r w:rsidRPr="001351A3">
              <w:t>300</w:t>
            </w:r>
          </w:p>
        </w:tc>
        <w:tc>
          <w:tcPr>
            <w:tcW w:w="5819" w:type="dxa"/>
            <w:vMerge w:val="restart"/>
            <w:vAlign w:val="center"/>
          </w:tcPr>
          <w:p w14:paraId="06F8FBB3" w14:textId="77777777" w:rsidR="001351A3" w:rsidRPr="001351A3" w:rsidRDefault="001351A3" w:rsidP="001351A3">
            <w:pPr>
              <w:rPr>
                <w:lang w:val="da-DK"/>
              </w:rPr>
            </w:pPr>
            <w:r w:rsidRPr="001351A3">
              <w:rPr>
                <w:lang w:val="da-DK"/>
              </w:rPr>
              <w:t xml:space="preserve">HAM mode at ~1700 m AGL </w:t>
            </w:r>
          </w:p>
        </w:tc>
      </w:tr>
      <w:tr w:rsidR="001351A3" w:rsidRPr="001351A3" w14:paraId="2F067FB1" w14:textId="77777777" w:rsidTr="00240304">
        <w:trPr>
          <w:jc w:val="center"/>
        </w:trPr>
        <w:tc>
          <w:tcPr>
            <w:tcW w:w="1896" w:type="dxa"/>
          </w:tcPr>
          <w:p w14:paraId="63F880E2" w14:textId="77777777" w:rsidR="001351A3" w:rsidRPr="001351A3" w:rsidRDefault="001351A3" w:rsidP="001351A3">
            <w:r w:rsidRPr="001351A3">
              <w:rPr>
                <w:b/>
              </w:rPr>
              <w:t>20190329170614</w:t>
            </w:r>
          </w:p>
        </w:tc>
        <w:tc>
          <w:tcPr>
            <w:tcW w:w="870" w:type="dxa"/>
          </w:tcPr>
          <w:p w14:paraId="4F753997" w14:textId="77777777" w:rsidR="001351A3" w:rsidRPr="001351A3" w:rsidRDefault="001351A3" w:rsidP="001351A3">
            <w:r w:rsidRPr="001351A3">
              <w:t>200</w:t>
            </w:r>
          </w:p>
        </w:tc>
        <w:tc>
          <w:tcPr>
            <w:tcW w:w="5819" w:type="dxa"/>
            <w:vMerge/>
            <w:vAlign w:val="center"/>
          </w:tcPr>
          <w:p w14:paraId="5F2F2760" w14:textId="77777777" w:rsidR="001351A3" w:rsidRPr="001351A3" w:rsidRDefault="001351A3" w:rsidP="001351A3"/>
        </w:tc>
      </w:tr>
      <w:tr w:rsidR="001351A3" w:rsidRPr="001351A3" w14:paraId="5BB6D22D" w14:textId="77777777" w:rsidTr="00240304">
        <w:trPr>
          <w:jc w:val="center"/>
        </w:trPr>
        <w:tc>
          <w:tcPr>
            <w:tcW w:w="1896" w:type="dxa"/>
          </w:tcPr>
          <w:p w14:paraId="275D7FC5" w14:textId="77777777" w:rsidR="001351A3" w:rsidRPr="001351A3" w:rsidRDefault="001351A3" w:rsidP="001351A3">
            <w:r w:rsidRPr="001351A3">
              <w:rPr>
                <w:b/>
              </w:rPr>
              <w:t>20190329170930</w:t>
            </w:r>
          </w:p>
        </w:tc>
        <w:tc>
          <w:tcPr>
            <w:tcW w:w="870" w:type="dxa"/>
          </w:tcPr>
          <w:p w14:paraId="48FB7392" w14:textId="77777777" w:rsidR="001351A3" w:rsidRPr="001351A3" w:rsidRDefault="001351A3" w:rsidP="001351A3">
            <w:r w:rsidRPr="001351A3">
              <w:t>200</w:t>
            </w:r>
          </w:p>
        </w:tc>
        <w:tc>
          <w:tcPr>
            <w:tcW w:w="5819" w:type="dxa"/>
            <w:vMerge/>
            <w:vAlign w:val="center"/>
          </w:tcPr>
          <w:p w14:paraId="718D7B0F" w14:textId="77777777" w:rsidR="001351A3" w:rsidRPr="001351A3" w:rsidRDefault="001351A3" w:rsidP="001351A3"/>
        </w:tc>
      </w:tr>
      <w:tr w:rsidR="001351A3" w:rsidRPr="001351A3" w14:paraId="179EF606" w14:textId="77777777" w:rsidTr="00240304">
        <w:trPr>
          <w:jc w:val="center"/>
        </w:trPr>
        <w:tc>
          <w:tcPr>
            <w:tcW w:w="1896" w:type="dxa"/>
          </w:tcPr>
          <w:p w14:paraId="0FA9FF90" w14:textId="77777777" w:rsidR="001351A3" w:rsidRPr="001351A3" w:rsidRDefault="001351A3" w:rsidP="001351A3">
            <w:r w:rsidRPr="001351A3">
              <w:rPr>
                <w:b/>
              </w:rPr>
              <w:t>20190329171401</w:t>
            </w:r>
          </w:p>
        </w:tc>
        <w:tc>
          <w:tcPr>
            <w:tcW w:w="870" w:type="dxa"/>
          </w:tcPr>
          <w:p w14:paraId="07BDEA6B" w14:textId="77777777" w:rsidR="001351A3" w:rsidRPr="001351A3" w:rsidRDefault="001351A3" w:rsidP="001351A3">
            <w:r w:rsidRPr="001351A3">
              <w:t>300</w:t>
            </w:r>
          </w:p>
        </w:tc>
        <w:tc>
          <w:tcPr>
            <w:tcW w:w="5819" w:type="dxa"/>
            <w:vMerge/>
            <w:vAlign w:val="center"/>
          </w:tcPr>
          <w:p w14:paraId="1BD6B9B4" w14:textId="77777777" w:rsidR="001351A3" w:rsidRPr="001351A3" w:rsidRDefault="001351A3" w:rsidP="001351A3"/>
        </w:tc>
      </w:tr>
      <w:tr w:rsidR="001351A3" w:rsidRPr="001351A3" w14:paraId="47AD5533" w14:textId="77777777" w:rsidTr="00240304">
        <w:trPr>
          <w:jc w:val="center"/>
        </w:trPr>
        <w:tc>
          <w:tcPr>
            <w:tcW w:w="1896" w:type="dxa"/>
          </w:tcPr>
          <w:p w14:paraId="48511088" w14:textId="77777777" w:rsidR="001351A3" w:rsidRPr="001351A3" w:rsidRDefault="001351A3" w:rsidP="001351A3">
            <w:r w:rsidRPr="001351A3">
              <w:rPr>
                <w:b/>
              </w:rPr>
              <w:t>20190329172505</w:t>
            </w:r>
          </w:p>
        </w:tc>
        <w:tc>
          <w:tcPr>
            <w:tcW w:w="870" w:type="dxa"/>
          </w:tcPr>
          <w:p w14:paraId="68F40EC4" w14:textId="77777777" w:rsidR="001351A3" w:rsidRPr="001351A3" w:rsidRDefault="001351A3" w:rsidP="001351A3">
            <w:r w:rsidRPr="001351A3">
              <w:t>150</w:t>
            </w:r>
          </w:p>
        </w:tc>
        <w:tc>
          <w:tcPr>
            <w:tcW w:w="5819" w:type="dxa"/>
            <w:vMerge/>
            <w:vAlign w:val="center"/>
          </w:tcPr>
          <w:p w14:paraId="75E75B7A" w14:textId="77777777" w:rsidR="001351A3" w:rsidRPr="001351A3" w:rsidRDefault="001351A3" w:rsidP="001351A3"/>
        </w:tc>
      </w:tr>
      <w:tr w:rsidR="001351A3" w:rsidRPr="001351A3" w14:paraId="595598A8" w14:textId="77777777" w:rsidTr="00240304">
        <w:trPr>
          <w:jc w:val="center"/>
        </w:trPr>
        <w:tc>
          <w:tcPr>
            <w:tcW w:w="1896" w:type="dxa"/>
          </w:tcPr>
          <w:p w14:paraId="5FAA655C" w14:textId="77777777" w:rsidR="001351A3" w:rsidRPr="001351A3" w:rsidRDefault="001351A3" w:rsidP="001351A3">
            <w:r w:rsidRPr="001351A3">
              <w:rPr>
                <w:b/>
              </w:rPr>
              <w:t>20190329174802</w:t>
            </w:r>
          </w:p>
        </w:tc>
        <w:tc>
          <w:tcPr>
            <w:tcW w:w="870" w:type="dxa"/>
            <w:vMerge w:val="restart"/>
            <w:vAlign w:val="center"/>
          </w:tcPr>
          <w:p w14:paraId="26FF607A" w14:textId="77777777" w:rsidR="001351A3" w:rsidRPr="001351A3" w:rsidRDefault="001351A3" w:rsidP="001351A3">
            <w:r w:rsidRPr="001351A3">
              <w:t xml:space="preserve">600  </w:t>
            </w:r>
          </w:p>
        </w:tc>
        <w:tc>
          <w:tcPr>
            <w:tcW w:w="5819" w:type="dxa"/>
            <w:vAlign w:val="center"/>
          </w:tcPr>
          <w:p w14:paraId="2E24EAEF" w14:textId="77777777" w:rsidR="001351A3" w:rsidRPr="001351A3" w:rsidRDefault="001351A3" w:rsidP="001351A3">
            <w:r w:rsidRPr="001351A3">
              <w:t>15 mins</w:t>
            </w:r>
          </w:p>
        </w:tc>
      </w:tr>
      <w:tr w:rsidR="001351A3" w:rsidRPr="001351A3" w14:paraId="783E0BF6" w14:textId="77777777" w:rsidTr="00240304">
        <w:trPr>
          <w:jc w:val="center"/>
        </w:trPr>
        <w:tc>
          <w:tcPr>
            <w:tcW w:w="1896" w:type="dxa"/>
          </w:tcPr>
          <w:p w14:paraId="43CE49F6" w14:textId="77777777" w:rsidR="001351A3" w:rsidRPr="001351A3" w:rsidRDefault="001351A3" w:rsidP="001351A3">
            <w:r w:rsidRPr="001351A3">
              <w:rPr>
                <w:b/>
              </w:rPr>
              <w:t>20190329180406</w:t>
            </w:r>
          </w:p>
        </w:tc>
        <w:tc>
          <w:tcPr>
            <w:tcW w:w="870" w:type="dxa"/>
            <w:vMerge/>
          </w:tcPr>
          <w:p w14:paraId="5BF82F8B" w14:textId="77777777" w:rsidR="001351A3" w:rsidRPr="001351A3" w:rsidRDefault="001351A3" w:rsidP="001351A3"/>
        </w:tc>
        <w:tc>
          <w:tcPr>
            <w:tcW w:w="5819" w:type="dxa"/>
            <w:vAlign w:val="center"/>
          </w:tcPr>
          <w:p w14:paraId="5B44C4C8" w14:textId="77777777" w:rsidR="001351A3" w:rsidRPr="001351A3" w:rsidRDefault="001351A3" w:rsidP="001351A3">
            <w:r w:rsidRPr="001351A3">
              <w:t>20 mins</w:t>
            </w:r>
          </w:p>
        </w:tc>
      </w:tr>
      <w:tr w:rsidR="001351A3" w:rsidRPr="001351A3" w14:paraId="091B6915" w14:textId="77777777" w:rsidTr="00240304">
        <w:trPr>
          <w:jc w:val="center"/>
        </w:trPr>
        <w:tc>
          <w:tcPr>
            <w:tcW w:w="1896" w:type="dxa"/>
          </w:tcPr>
          <w:p w14:paraId="7F5DDE5D" w14:textId="77777777" w:rsidR="001351A3" w:rsidRPr="001351A3" w:rsidRDefault="001351A3" w:rsidP="001351A3">
            <w:r w:rsidRPr="001351A3">
              <w:rPr>
                <w:b/>
              </w:rPr>
              <w:t>20190329182434</w:t>
            </w:r>
          </w:p>
        </w:tc>
        <w:tc>
          <w:tcPr>
            <w:tcW w:w="870" w:type="dxa"/>
            <w:vMerge/>
          </w:tcPr>
          <w:p w14:paraId="4F289BAE" w14:textId="77777777" w:rsidR="001351A3" w:rsidRPr="001351A3" w:rsidRDefault="001351A3" w:rsidP="001351A3"/>
        </w:tc>
        <w:tc>
          <w:tcPr>
            <w:tcW w:w="5819" w:type="dxa"/>
            <w:vAlign w:val="center"/>
          </w:tcPr>
          <w:p w14:paraId="63E952D4" w14:textId="77777777" w:rsidR="001351A3" w:rsidRPr="001351A3" w:rsidRDefault="001351A3" w:rsidP="001351A3">
            <w:r w:rsidRPr="001351A3">
              <w:t>20 mins</w:t>
            </w:r>
          </w:p>
        </w:tc>
      </w:tr>
      <w:tr w:rsidR="001351A3" w:rsidRPr="001351A3" w14:paraId="3BA78C99" w14:textId="77777777" w:rsidTr="00240304">
        <w:trPr>
          <w:jc w:val="center"/>
        </w:trPr>
        <w:tc>
          <w:tcPr>
            <w:tcW w:w="1896" w:type="dxa"/>
          </w:tcPr>
          <w:p w14:paraId="7B9B0AD7" w14:textId="77777777" w:rsidR="001351A3" w:rsidRPr="001351A3" w:rsidRDefault="001351A3" w:rsidP="001351A3">
            <w:r w:rsidRPr="001351A3">
              <w:rPr>
                <w:b/>
              </w:rPr>
              <w:t>20190329184443</w:t>
            </w:r>
          </w:p>
        </w:tc>
        <w:tc>
          <w:tcPr>
            <w:tcW w:w="870" w:type="dxa"/>
            <w:vMerge/>
          </w:tcPr>
          <w:p w14:paraId="05FBCD80" w14:textId="77777777" w:rsidR="001351A3" w:rsidRPr="001351A3" w:rsidRDefault="001351A3" w:rsidP="001351A3"/>
        </w:tc>
        <w:tc>
          <w:tcPr>
            <w:tcW w:w="5819" w:type="dxa"/>
            <w:vAlign w:val="center"/>
          </w:tcPr>
          <w:p w14:paraId="2807507D" w14:textId="77777777" w:rsidR="001351A3" w:rsidRPr="001351A3" w:rsidRDefault="001351A3" w:rsidP="001351A3">
            <w:r w:rsidRPr="001351A3">
              <w:t>8 mins</w:t>
            </w:r>
          </w:p>
        </w:tc>
      </w:tr>
      <w:tr w:rsidR="001351A3" w:rsidRPr="001351A3" w14:paraId="0AFA2F8D" w14:textId="77777777" w:rsidTr="00240304">
        <w:trPr>
          <w:jc w:val="center"/>
        </w:trPr>
        <w:tc>
          <w:tcPr>
            <w:tcW w:w="1896" w:type="dxa"/>
          </w:tcPr>
          <w:p w14:paraId="25C9A479" w14:textId="77777777" w:rsidR="001351A3" w:rsidRPr="001351A3" w:rsidRDefault="001351A3" w:rsidP="001351A3">
            <w:r w:rsidRPr="001351A3">
              <w:rPr>
                <w:b/>
              </w:rPr>
              <w:t>20190329185521</w:t>
            </w:r>
          </w:p>
        </w:tc>
        <w:tc>
          <w:tcPr>
            <w:tcW w:w="870" w:type="dxa"/>
            <w:vMerge/>
          </w:tcPr>
          <w:p w14:paraId="43B77619" w14:textId="77777777" w:rsidR="001351A3" w:rsidRPr="001351A3" w:rsidRDefault="001351A3" w:rsidP="001351A3"/>
        </w:tc>
        <w:tc>
          <w:tcPr>
            <w:tcW w:w="5819" w:type="dxa"/>
            <w:vAlign w:val="center"/>
          </w:tcPr>
          <w:p w14:paraId="703A6323" w14:textId="77777777" w:rsidR="001351A3" w:rsidRPr="001351A3" w:rsidRDefault="001351A3" w:rsidP="001351A3">
            <w:r w:rsidRPr="001351A3">
              <w:t xml:space="preserve">Short </w:t>
            </w:r>
          </w:p>
        </w:tc>
      </w:tr>
      <w:tr w:rsidR="001351A3" w:rsidRPr="001351A3" w14:paraId="505CFE98" w14:textId="77777777" w:rsidTr="00240304">
        <w:trPr>
          <w:jc w:val="center"/>
        </w:trPr>
        <w:tc>
          <w:tcPr>
            <w:tcW w:w="1896" w:type="dxa"/>
          </w:tcPr>
          <w:p w14:paraId="3AFEF530" w14:textId="77777777" w:rsidR="001351A3" w:rsidRPr="001351A3" w:rsidRDefault="001351A3" w:rsidP="001351A3">
            <w:r w:rsidRPr="001351A3">
              <w:rPr>
                <w:b/>
              </w:rPr>
              <w:t>20190329185808</w:t>
            </w:r>
          </w:p>
        </w:tc>
        <w:tc>
          <w:tcPr>
            <w:tcW w:w="870" w:type="dxa"/>
            <w:vMerge/>
          </w:tcPr>
          <w:p w14:paraId="6210F86B" w14:textId="77777777" w:rsidR="001351A3" w:rsidRPr="001351A3" w:rsidRDefault="001351A3" w:rsidP="001351A3"/>
        </w:tc>
        <w:tc>
          <w:tcPr>
            <w:tcW w:w="5819" w:type="dxa"/>
            <w:vAlign w:val="center"/>
          </w:tcPr>
          <w:p w14:paraId="401713BD" w14:textId="77777777" w:rsidR="001351A3" w:rsidRPr="001351A3" w:rsidRDefault="001351A3" w:rsidP="001351A3">
            <w:r w:rsidRPr="001351A3">
              <w:t xml:space="preserve">Crossing line </w:t>
            </w:r>
          </w:p>
        </w:tc>
      </w:tr>
      <w:tr w:rsidR="001351A3" w:rsidRPr="001351A3" w14:paraId="25DF0240" w14:textId="77777777" w:rsidTr="00240304">
        <w:trPr>
          <w:jc w:val="center"/>
        </w:trPr>
        <w:tc>
          <w:tcPr>
            <w:tcW w:w="1896" w:type="dxa"/>
          </w:tcPr>
          <w:p w14:paraId="1A9FEB42" w14:textId="77777777" w:rsidR="001351A3" w:rsidRPr="001351A3" w:rsidRDefault="001351A3" w:rsidP="001351A3">
            <w:r w:rsidRPr="001351A3">
              <w:rPr>
                <w:b/>
              </w:rPr>
              <w:t>20190329190056</w:t>
            </w:r>
          </w:p>
        </w:tc>
        <w:tc>
          <w:tcPr>
            <w:tcW w:w="870" w:type="dxa"/>
            <w:vMerge/>
          </w:tcPr>
          <w:p w14:paraId="0410F4E2" w14:textId="77777777" w:rsidR="001351A3" w:rsidRPr="001351A3" w:rsidRDefault="001351A3" w:rsidP="001351A3"/>
        </w:tc>
        <w:tc>
          <w:tcPr>
            <w:tcW w:w="5819" w:type="dxa"/>
            <w:vAlign w:val="center"/>
          </w:tcPr>
          <w:p w14:paraId="198F3488" w14:textId="77777777" w:rsidR="001351A3" w:rsidRPr="001351A3" w:rsidRDefault="001351A3" w:rsidP="001351A3">
            <w:r w:rsidRPr="001351A3">
              <w:t>10 mins</w:t>
            </w:r>
          </w:p>
        </w:tc>
      </w:tr>
      <w:tr w:rsidR="001351A3" w:rsidRPr="001351A3" w14:paraId="3B4F5612" w14:textId="77777777" w:rsidTr="00240304">
        <w:trPr>
          <w:jc w:val="center"/>
        </w:trPr>
        <w:tc>
          <w:tcPr>
            <w:tcW w:w="1896" w:type="dxa"/>
          </w:tcPr>
          <w:p w14:paraId="7766179B" w14:textId="77777777" w:rsidR="001351A3" w:rsidRPr="001351A3" w:rsidRDefault="001351A3" w:rsidP="001351A3">
            <w:r w:rsidRPr="001351A3">
              <w:rPr>
                <w:b/>
              </w:rPr>
              <w:t>20190329191152</w:t>
            </w:r>
          </w:p>
        </w:tc>
        <w:tc>
          <w:tcPr>
            <w:tcW w:w="870" w:type="dxa"/>
            <w:vMerge/>
          </w:tcPr>
          <w:p w14:paraId="22A484A7" w14:textId="77777777" w:rsidR="001351A3" w:rsidRPr="001351A3" w:rsidRDefault="001351A3" w:rsidP="001351A3"/>
        </w:tc>
        <w:tc>
          <w:tcPr>
            <w:tcW w:w="5819" w:type="dxa"/>
          </w:tcPr>
          <w:p w14:paraId="1C81D183" w14:textId="77777777" w:rsidR="001351A3" w:rsidRPr="001351A3" w:rsidRDefault="001351A3" w:rsidP="001351A3">
            <w:r w:rsidRPr="001351A3">
              <w:t>10 mins</w:t>
            </w:r>
          </w:p>
        </w:tc>
      </w:tr>
      <w:tr w:rsidR="001351A3" w:rsidRPr="001351A3" w14:paraId="3BFEB519" w14:textId="77777777" w:rsidTr="00240304">
        <w:trPr>
          <w:jc w:val="center"/>
        </w:trPr>
        <w:tc>
          <w:tcPr>
            <w:tcW w:w="1896" w:type="dxa"/>
          </w:tcPr>
          <w:p w14:paraId="6DA5D551" w14:textId="77777777" w:rsidR="001351A3" w:rsidRPr="001351A3" w:rsidRDefault="001351A3" w:rsidP="001351A3">
            <w:r w:rsidRPr="001351A3">
              <w:rPr>
                <w:b/>
              </w:rPr>
              <w:t>20190329193435</w:t>
            </w:r>
          </w:p>
        </w:tc>
        <w:tc>
          <w:tcPr>
            <w:tcW w:w="870" w:type="dxa"/>
            <w:vMerge/>
          </w:tcPr>
          <w:p w14:paraId="0DF56A08" w14:textId="77777777" w:rsidR="001351A3" w:rsidRPr="001351A3" w:rsidRDefault="001351A3" w:rsidP="001351A3"/>
        </w:tc>
        <w:tc>
          <w:tcPr>
            <w:tcW w:w="5819" w:type="dxa"/>
          </w:tcPr>
          <w:p w14:paraId="1AF17413" w14:textId="77777777" w:rsidR="001351A3" w:rsidRPr="001351A3" w:rsidRDefault="001351A3" w:rsidP="001351A3">
            <w:r w:rsidRPr="001351A3">
              <w:t>20 mins</w:t>
            </w:r>
          </w:p>
        </w:tc>
      </w:tr>
      <w:tr w:rsidR="001351A3" w:rsidRPr="001351A3" w14:paraId="0A6E5524" w14:textId="77777777" w:rsidTr="00240304">
        <w:trPr>
          <w:jc w:val="center"/>
        </w:trPr>
        <w:tc>
          <w:tcPr>
            <w:tcW w:w="1896" w:type="dxa"/>
          </w:tcPr>
          <w:p w14:paraId="357662C3" w14:textId="77777777" w:rsidR="001351A3" w:rsidRPr="001351A3" w:rsidRDefault="001351A3" w:rsidP="001351A3">
            <w:r w:rsidRPr="001351A3">
              <w:rPr>
                <w:b/>
              </w:rPr>
              <w:t>20190329200121</w:t>
            </w:r>
          </w:p>
        </w:tc>
        <w:tc>
          <w:tcPr>
            <w:tcW w:w="870" w:type="dxa"/>
            <w:vMerge/>
          </w:tcPr>
          <w:p w14:paraId="19B7B526" w14:textId="77777777" w:rsidR="001351A3" w:rsidRPr="001351A3" w:rsidRDefault="001351A3" w:rsidP="001351A3"/>
        </w:tc>
        <w:tc>
          <w:tcPr>
            <w:tcW w:w="5819" w:type="dxa"/>
          </w:tcPr>
          <w:p w14:paraId="37AD3245" w14:textId="77777777" w:rsidR="001351A3" w:rsidRPr="001351A3" w:rsidRDefault="001351A3" w:rsidP="001351A3">
            <w:r w:rsidRPr="001351A3">
              <w:t>30 mins</w:t>
            </w:r>
          </w:p>
        </w:tc>
      </w:tr>
      <w:tr w:rsidR="001351A3" w:rsidRPr="001351A3" w14:paraId="1D9F16B2" w14:textId="77777777" w:rsidTr="00240304">
        <w:trPr>
          <w:jc w:val="center"/>
        </w:trPr>
        <w:tc>
          <w:tcPr>
            <w:tcW w:w="1896" w:type="dxa"/>
          </w:tcPr>
          <w:p w14:paraId="45C4F1E9" w14:textId="77777777" w:rsidR="001351A3" w:rsidRPr="001351A3" w:rsidRDefault="001351A3" w:rsidP="001351A3">
            <w:r w:rsidRPr="001351A3">
              <w:rPr>
                <w:b/>
              </w:rPr>
              <w:t>20190329203754</w:t>
            </w:r>
          </w:p>
        </w:tc>
        <w:tc>
          <w:tcPr>
            <w:tcW w:w="870" w:type="dxa"/>
            <w:vMerge/>
          </w:tcPr>
          <w:p w14:paraId="2F815B73" w14:textId="77777777" w:rsidR="001351A3" w:rsidRPr="001351A3" w:rsidRDefault="001351A3" w:rsidP="001351A3"/>
        </w:tc>
        <w:tc>
          <w:tcPr>
            <w:tcW w:w="5819" w:type="dxa"/>
          </w:tcPr>
          <w:p w14:paraId="109E2286" w14:textId="77777777" w:rsidR="001351A3" w:rsidRPr="001351A3" w:rsidRDefault="001351A3" w:rsidP="001351A3">
            <w:r w:rsidRPr="001351A3">
              <w:t>10 mins</w:t>
            </w:r>
          </w:p>
        </w:tc>
      </w:tr>
      <w:tr w:rsidR="001351A3" w:rsidRPr="001351A3" w14:paraId="78DC91F8" w14:textId="77777777" w:rsidTr="00240304">
        <w:trPr>
          <w:jc w:val="center"/>
        </w:trPr>
        <w:tc>
          <w:tcPr>
            <w:tcW w:w="1896" w:type="dxa"/>
          </w:tcPr>
          <w:p w14:paraId="7B365DFD" w14:textId="77777777" w:rsidR="001351A3" w:rsidRPr="001351A3" w:rsidRDefault="001351A3" w:rsidP="001351A3">
            <w:pPr>
              <w:rPr>
                <w:b/>
              </w:rPr>
            </w:pPr>
            <w:r w:rsidRPr="001351A3">
              <w:rPr>
                <w:b/>
              </w:rPr>
              <w:t>20190329205852</w:t>
            </w:r>
          </w:p>
        </w:tc>
        <w:tc>
          <w:tcPr>
            <w:tcW w:w="870" w:type="dxa"/>
            <w:vMerge/>
          </w:tcPr>
          <w:p w14:paraId="6FC09D02" w14:textId="77777777" w:rsidR="001351A3" w:rsidRPr="001351A3" w:rsidRDefault="001351A3" w:rsidP="001351A3"/>
        </w:tc>
        <w:tc>
          <w:tcPr>
            <w:tcW w:w="5819" w:type="dxa"/>
          </w:tcPr>
          <w:p w14:paraId="4B54375C" w14:textId="77777777" w:rsidR="001351A3" w:rsidRPr="001351A3" w:rsidRDefault="001351A3" w:rsidP="001351A3">
            <w:r w:rsidRPr="001351A3">
              <w:t xml:space="preserve">10 mins </w:t>
            </w:r>
          </w:p>
        </w:tc>
      </w:tr>
    </w:tbl>
    <w:p w14:paraId="40D8D739" w14:textId="77777777" w:rsidR="002A3E70" w:rsidRDefault="002A3E70" w:rsidP="00174DCA"/>
    <w:p w14:paraId="59C5708F" w14:textId="4C429842" w:rsidR="00824339" w:rsidRPr="00824339" w:rsidRDefault="00824339" w:rsidP="00824339">
      <w:pPr>
        <w:rPr>
          <w:bCs/>
          <w:i/>
        </w:rPr>
      </w:pPr>
      <w:r w:rsidRPr="00824339">
        <w:rPr>
          <w:bCs/>
          <w:i/>
        </w:rPr>
        <w:t xml:space="preserve">Table </w:t>
      </w:r>
      <w:r w:rsidRPr="00824339">
        <w:rPr>
          <w:bCs/>
          <w:i/>
        </w:rPr>
        <w:fldChar w:fldCharType="begin"/>
      </w:r>
      <w:r w:rsidRPr="00824339">
        <w:rPr>
          <w:bCs/>
          <w:i/>
        </w:rPr>
        <w:instrText xml:space="preserve"> SEQ Table \* ARABIC </w:instrText>
      </w:r>
      <w:r w:rsidRPr="00824339">
        <w:rPr>
          <w:bCs/>
          <w:i/>
        </w:rPr>
        <w:fldChar w:fldCharType="separate"/>
      </w:r>
      <w:ins w:id="112" w:author="Inès Otosaka" w:date="2019-07-24T12:17:00Z">
        <w:r w:rsidR="008C4ED2">
          <w:rPr>
            <w:bCs/>
            <w:i/>
            <w:noProof/>
          </w:rPr>
          <w:t>14</w:t>
        </w:r>
      </w:ins>
      <w:del w:id="113" w:author="Inès Otosaka" w:date="2019-07-24T12:13:00Z">
        <w:r w:rsidRPr="00824339" w:rsidDel="000C26F0">
          <w:rPr>
            <w:bCs/>
            <w:i/>
            <w:noProof/>
          </w:rPr>
          <w:delText>5</w:delText>
        </w:r>
      </w:del>
      <w:r w:rsidRPr="00824339">
        <w:fldChar w:fldCharType="end"/>
      </w:r>
      <w:r w:rsidRPr="00824339">
        <w:rPr>
          <w:bCs/>
          <w:i/>
        </w:rPr>
        <w:t xml:space="preserve"> - Acquisition overview of the 30</w:t>
      </w:r>
      <w:r w:rsidRPr="00824339">
        <w:rPr>
          <w:bCs/>
          <w:i/>
          <w:vertAlign w:val="superscript"/>
        </w:rPr>
        <w:t>th</w:t>
      </w:r>
      <w:r w:rsidRPr="00824339">
        <w:rPr>
          <w:bCs/>
          <w:i/>
        </w:rPr>
        <w:t xml:space="preserve"> of March 2019, local flight over sea ice from Station Nord.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824339" w:rsidRPr="00824339" w14:paraId="0ABA8233" w14:textId="77777777" w:rsidTr="00240304">
        <w:trPr>
          <w:jc w:val="center"/>
        </w:trPr>
        <w:tc>
          <w:tcPr>
            <w:tcW w:w="1896" w:type="dxa"/>
          </w:tcPr>
          <w:p w14:paraId="067C0966" w14:textId="77777777" w:rsidR="00824339" w:rsidRPr="00824339" w:rsidRDefault="00824339" w:rsidP="00824339">
            <w:r w:rsidRPr="00824339">
              <w:t>#</w:t>
            </w:r>
          </w:p>
        </w:tc>
        <w:tc>
          <w:tcPr>
            <w:tcW w:w="870" w:type="dxa"/>
          </w:tcPr>
          <w:p w14:paraId="5F8153A9" w14:textId="77777777" w:rsidR="00824339" w:rsidRPr="00824339" w:rsidRDefault="00824339" w:rsidP="00824339">
            <w:r w:rsidRPr="00824339">
              <w:t>Bw [MHz]</w:t>
            </w:r>
          </w:p>
        </w:tc>
        <w:tc>
          <w:tcPr>
            <w:tcW w:w="5819" w:type="dxa"/>
          </w:tcPr>
          <w:p w14:paraId="7F7370C7" w14:textId="77777777" w:rsidR="00824339" w:rsidRPr="00824339" w:rsidRDefault="00824339" w:rsidP="00824339">
            <w:r w:rsidRPr="00824339">
              <w:t>Notes</w:t>
            </w:r>
          </w:p>
        </w:tc>
      </w:tr>
      <w:tr w:rsidR="00824339" w:rsidRPr="00824339" w14:paraId="4D42E41C" w14:textId="77777777" w:rsidTr="00240304">
        <w:trPr>
          <w:jc w:val="center"/>
        </w:trPr>
        <w:tc>
          <w:tcPr>
            <w:tcW w:w="1896" w:type="dxa"/>
          </w:tcPr>
          <w:p w14:paraId="30219467" w14:textId="77777777" w:rsidR="00824339" w:rsidRPr="00824339" w:rsidRDefault="00824339" w:rsidP="00824339">
            <w:r w:rsidRPr="00824339">
              <w:rPr>
                <w:b/>
              </w:rPr>
              <w:t>20190330082709</w:t>
            </w:r>
          </w:p>
        </w:tc>
        <w:tc>
          <w:tcPr>
            <w:tcW w:w="870" w:type="dxa"/>
            <w:vMerge w:val="restart"/>
            <w:vAlign w:val="center"/>
          </w:tcPr>
          <w:p w14:paraId="1346FDE6" w14:textId="77777777" w:rsidR="00824339" w:rsidRPr="00824339" w:rsidRDefault="00824339" w:rsidP="00824339">
            <w:r w:rsidRPr="00824339">
              <w:t xml:space="preserve">600  </w:t>
            </w:r>
          </w:p>
        </w:tc>
        <w:tc>
          <w:tcPr>
            <w:tcW w:w="5819" w:type="dxa"/>
            <w:vAlign w:val="center"/>
          </w:tcPr>
          <w:p w14:paraId="2587292A" w14:textId="77777777" w:rsidR="00824339" w:rsidRPr="00824339" w:rsidRDefault="00824339" w:rsidP="00824339">
            <w:r w:rsidRPr="00824339">
              <w:t xml:space="preserve"> 5 mins </w:t>
            </w:r>
          </w:p>
        </w:tc>
      </w:tr>
      <w:tr w:rsidR="00824339" w:rsidRPr="00824339" w14:paraId="34351407" w14:textId="77777777" w:rsidTr="00240304">
        <w:trPr>
          <w:jc w:val="center"/>
        </w:trPr>
        <w:tc>
          <w:tcPr>
            <w:tcW w:w="1896" w:type="dxa"/>
          </w:tcPr>
          <w:p w14:paraId="1A35D453" w14:textId="77777777" w:rsidR="00824339" w:rsidRPr="00824339" w:rsidRDefault="00824339" w:rsidP="00824339">
            <w:r w:rsidRPr="00824339">
              <w:rPr>
                <w:b/>
              </w:rPr>
              <w:t>20190330083206</w:t>
            </w:r>
          </w:p>
        </w:tc>
        <w:tc>
          <w:tcPr>
            <w:tcW w:w="870" w:type="dxa"/>
            <w:vMerge/>
          </w:tcPr>
          <w:p w14:paraId="1E1F38F0" w14:textId="77777777" w:rsidR="00824339" w:rsidRPr="00824339" w:rsidRDefault="00824339" w:rsidP="00824339"/>
        </w:tc>
        <w:tc>
          <w:tcPr>
            <w:tcW w:w="5819" w:type="dxa"/>
            <w:vAlign w:val="center"/>
          </w:tcPr>
          <w:p w14:paraId="2ED81F4A" w14:textId="77777777" w:rsidR="00824339" w:rsidRPr="00824339" w:rsidRDefault="00824339" w:rsidP="00824339">
            <w:r w:rsidRPr="00824339">
              <w:t>30 mins</w:t>
            </w:r>
          </w:p>
        </w:tc>
      </w:tr>
      <w:tr w:rsidR="00824339" w:rsidRPr="00824339" w14:paraId="5F74DA63" w14:textId="77777777" w:rsidTr="00240304">
        <w:trPr>
          <w:jc w:val="center"/>
        </w:trPr>
        <w:tc>
          <w:tcPr>
            <w:tcW w:w="1896" w:type="dxa"/>
          </w:tcPr>
          <w:p w14:paraId="734E2895" w14:textId="77777777" w:rsidR="00824339" w:rsidRPr="00824339" w:rsidRDefault="00824339" w:rsidP="00824339">
            <w:r w:rsidRPr="00824339">
              <w:rPr>
                <w:b/>
              </w:rPr>
              <w:t>20190330090441</w:t>
            </w:r>
          </w:p>
        </w:tc>
        <w:tc>
          <w:tcPr>
            <w:tcW w:w="870" w:type="dxa"/>
            <w:vMerge/>
          </w:tcPr>
          <w:p w14:paraId="1877C661" w14:textId="77777777" w:rsidR="00824339" w:rsidRPr="00824339" w:rsidRDefault="00824339" w:rsidP="00824339"/>
        </w:tc>
        <w:tc>
          <w:tcPr>
            <w:tcW w:w="5819" w:type="dxa"/>
            <w:vAlign w:val="center"/>
          </w:tcPr>
          <w:p w14:paraId="46024098" w14:textId="77777777" w:rsidR="00824339" w:rsidRPr="00824339" w:rsidRDefault="00824339" w:rsidP="00824339">
            <w:r w:rsidRPr="00824339">
              <w:t>12 mins</w:t>
            </w:r>
          </w:p>
        </w:tc>
      </w:tr>
      <w:tr w:rsidR="00824339" w:rsidRPr="00824339" w14:paraId="58C2352D" w14:textId="77777777" w:rsidTr="00240304">
        <w:trPr>
          <w:jc w:val="center"/>
        </w:trPr>
        <w:tc>
          <w:tcPr>
            <w:tcW w:w="1896" w:type="dxa"/>
          </w:tcPr>
          <w:p w14:paraId="20EAF9A2" w14:textId="77777777" w:rsidR="00824339" w:rsidRPr="00824339" w:rsidRDefault="00824339" w:rsidP="00824339">
            <w:r w:rsidRPr="00824339">
              <w:rPr>
                <w:b/>
              </w:rPr>
              <w:t>20190330092421</w:t>
            </w:r>
          </w:p>
        </w:tc>
        <w:tc>
          <w:tcPr>
            <w:tcW w:w="870" w:type="dxa"/>
            <w:vMerge/>
          </w:tcPr>
          <w:p w14:paraId="71778461" w14:textId="77777777" w:rsidR="00824339" w:rsidRPr="00824339" w:rsidRDefault="00824339" w:rsidP="00824339"/>
        </w:tc>
        <w:tc>
          <w:tcPr>
            <w:tcW w:w="5819" w:type="dxa"/>
            <w:vAlign w:val="center"/>
          </w:tcPr>
          <w:p w14:paraId="111E76DA" w14:textId="77777777" w:rsidR="00824339" w:rsidRPr="00824339" w:rsidRDefault="00824339" w:rsidP="00824339">
            <w:r w:rsidRPr="00824339">
              <w:t xml:space="preserve">10 mins </w:t>
            </w:r>
          </w:p>
        </w:tc>
      </w:tr>
      <w:tr w:rsidR="00824339" w:rsidRPr="00824339" w14:paraId="31FCEA39" w14:textId="77777777" w:rsidTr="00240304">
        <w:trPr>
          <w:jc w:val="center"/>
        </w:trPr>
        <w:tc>
          <w:tcPr>
            <w:tcW w:w="1896" w:type="dxa"/>
          </w:tcPr>
          <w:p w14:paraId="2D7EF117" w14:textId="77777777" w:rsidR="00824339" w:rsidRPr="00824339" w:rsidRDefault="00824339" w:rsidP="00824339">
            <w:r w:rsidRPr="00824339">
              <w:rPr>
                <w:b/>
              </w:rPr>
              <w:t>20190330093425</w:t>
            </w:r>
          </w:p>
        </w:tc>
        <w:tc>
          <w:tcPr>
            <w:tcW w:w="870" w:type="dxa"/>
            <w:vMerge/>
          </w:tcPr>
          <w:p w14:paraId="79F3CEDA" w14:textId="77777777" w:rsidR="00824339" w:rsidRPr="00824339" w:rsidRDefault="00824339" w:rsidP="00824339"/>
        </w:tc>
        <w:tc>
          <w:tcPr>
            <w:tcW w:w="5819" w:type="dxa"/>
            <w:vAlign w:val="center"/>
          </w:tcPr>
          <w:p w14:paraId="195376B0" w14:textId="77777777" w:rsidR="00824339" w:rsidRPr="00824339" w:rsidRDefault="00824339" w:rsidP="00824339">
            <w:r w:rsidRPr="00824339">
              <w:t xml:space="preserve">Short </w:t>
            </w:r>
          </w:p>
        </w:tc>
      </w:tr>
      <w:tr w:rsidR="00824339" w:rsidRPr="00824339" w14:paraId="0AE648D1" w14:textId="77777777" w:rsidTr="00240304">
        <w:trPr>
          <w:jc w:val="center"/>
        </w:trPr>
        <w:tc>
          <w:tcPr>
            <w:tcW w:w="1896" w:type="dxa"/>
          </w:tcPr>
          <w:p w14:paraId="4EB24D98" w14:textId="77777777" w:rsidR="00824339" w:rsidRPr="00824339" w:rsidRDefault="00824339" w:rsidP="00824339">
            <w:r w:rsidRPr="00824339">
              <w:rPr>
                <w:b/>
              </w:rPr>
              <w:t>20190330094951</w:t>
            </w:r>
          </w:p>
        </w:tc>
        <w:tc>
          <w:tcPr>
            <w:tcW w:w="870" w:type="dxa"/>
            <w:vMerge/>
          </w:tcPr>
          <w:p w14:paraId="2957A599" w14:textId="77777777" w:rsidR="00824339" w:rsidRPr="00824339" w:rsidRDefault="00824339" w:rsidP="00824339"/>
        </w:tc>
        <w:tc>
          <w:tcPr>
            <w:tcW w:w="5819" w:type="dxa"/>
            <w:vAlign w:val="center"/>
          </w:tcPr>
          <w:p w14:paraId="2278AF35" w14:textId="77777777" w:rsidR="00824339" w:rsidRPr="00824339" w:rsidRDefault="00824339" w:rsidP="00824339">
            <w:r w:rsidRPr="00824339">
              <w:t xml:space="preserve">8 mins </w:t>
            </w:r>
          </w:p>
        </w:tc>
      </w:tr>
      <w:tr w:rsidR="00824339" w:rsidRPr="00824339" w14:paraId="6AD3DB7F" w14:textId="77777777" w:rsidTr="00240304">
        <w:trPr>
          <w:jc w:val="center"/>
        </w:trPr>
        <w:tc>
          <w:tcPr>
            <w:tcW w:w="1896" w:type="dxa"/>
          </w:tcPr>
          <w:p w14:paraId="3F84351F" w14:textId="77777777" w:rsidR="00824339" w:rsidRPr="00824339" w:rsidRDefault="00824339" w:rsidP="00824339">
            <w:r w:rsidRPr="00824339">
              <w:rPr>
                <w:b/>
              </w:rPr>
              <w:t>20190330095940</w:t>
            </w:r>
          </w:p>
        </w:tc>
        <w:tc>
          <w:tcPr>
            <w:tcW w:w="870" w:type="dxa"/>
            <w:vMerge/>
          </w:tcPr>
          <w:p w14:paraId="4DF6ACC5" w14:textId="77777777" w:rsidR="00824339" w:rsidRPr="00824339" w:rsidRDefault="00824339" w:rsidP="00824339"/>
        </w:tc>
        <w:tc>
          <w:tcPr>
            <w:tcW w:w="5819" w:type="dxa"/>
            <w:vAlign w:val="center"/>
          </w:tcPr>
          <w:p w14:paraId="0B4ED87D" w14:textId="77777777" w:rsidR="00824339" w:rsidRPr="00824339" w:rsidRDefault="00824339" w:rsidP="00824339">
            <w:r w:rsidRPr="00824339">
              <w:t xml:space="preserve">15 mins </w:t>
            </w:r>
          </w:p>
        </w:tc>
      </w:tr>
    </w:tbl>
    <w:p w14:paraId="5C9877CB" w14:textId="77777777" w:rsidR="00824339" w:rsidRPr="00824339" w:rsidRDefault="00824339" w:rsidP="00824339">
      <w:bookmarkStart w:id="114" w:name="_Hlk13131636"/>
    </w:p>
    <w:p w14:paraId="60388CDF" w14:textId="5CCA1730" w:rsidR="00824339" w:rsidRPr="00824339" w:rsidRDefault="00824339" w:rsidP="00824339">
      <w:pPr>
        <w:rPr>
          <w:bCs/>
          <w:i/>
        </w:rPr>
      </w:pPr>
      <w:r w:rsidRPr="00824339">
        <w:rPr>
          <w:bCs/>
          <w:i/>
        </w:rPr>
        <w:t xml:space="preserve">Table </w:t>
      </w:r>
      <w:r w:rsidRPr="00824339">
        <w:rPr>
          <w:bCs/>
          <w:i/>
        </w:rPr>
        <w:fldChar w:fldCharType="begin"/>
      </w:r>
      <w:r w:rsidRPr="00824339">
        <w:rPr>
          <w:bCs/>
          <w:i/>
        </w:rPr>
        <w:instrText xml:space="preserve"> SEQ Table \* ARABIC </w:instrText>
      </w:r>
      <w:r w:rsidRPr="00824339">
        <w:rPr>
          <w:bCs/>
          <w:i/>
        </w:rPr>
        <w:fldChar w:fldCharType="separate"/>
      </w:r>
      <w:ins w:id="115" w:author="Inès Otosaka" w:date="2019-07-24T12:17:00Z">
        <w:r w:rsidR="008C4ED2">
          <w:rPr>
            <w:bCs/>
            <w:i/>
            <w:noProof/>
          </w:rPr>
          <w:t>15</w:t>
        </w:r>
      </w:ins>
      <w:del w:id="116" w:author="Inès Otosaka" w:date="2019-07-24T12:13:00Z">
        <w:r w:rsidRPr="00824339" w:rsidDel="000C26F0">
          <w:rPr>
            <w:bCs/>
            <w:i/>
            <w:noProof/>
          </w:rPr>
          <w:delText>6</w:delText>
        </w:r>
      </w:del>
      <w:r w:rsidRPr="00824339">
        <w:fldChar w:fldCharType="end"/>
      </w:r>
      <w:r w:rsidRPr="00824339">
        <w:rPr>
          <w:bCs/>
          <w:i/>
        </w:rPr>
        <w:t xml:space="preserve"> - Acquisition overview of the 30</w:t>
      </w:r>
      <w:r w:rsidRPr="00824339">
        <w:rPr>
          <w:bCs/>
          <w:i/>
          <w:vertAlign w:val="superscript"/>
        </w:rPr>
        <w:t>th</w:t>
      </w:r>
      <w:r w:rsidRPr="00824339">
        <w:rPr>
          <w:bCs/>
          <w:i/>
        </w:rPr>
        <w:t xml:space="preserve"> of March 2019, transfer flight to Thule AB.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824339" w:rsidRPr="00824339" w14:paraId="16FE7B8C" w14:textId="77777777" w:rsidTr="00240304">
        <w:trPr>
          <w:jc w:val="center"/>
        </w:trPr>
        <w:tc>
          <w:tcPr>
            <w:tcW w:w="1896" w:type="dxa"/>
          </w:tcPr>
          <w:p w14:paraId="748136F4" w14:textId="77777777" w:rsidR="00824339" w:rsidRPr="00824339" w:rsidRDefault="00824339" w:rsidP="00824339">
            <w:r w:rsidRPr="00824339">
              <w:t>#</w:t>
            </w:r>
          </w:p>
        </w:tc>
        <w:tc>
          <w:tcPr>
            <w:tcW w:w="870" w:type="dxa"/>
          </w:tcPr>
          <w:p w14:paraId="1C2616B8" w14:textId="77777777" w:rsidR="00824339" w:rsidRPr="00824339" w:rsidRDefault="00824339" w:rsidP="00824339">
            <w:r w:rsidRPr="00824339">
              <w:t>Bw [MHz]</w:t>
            </w:r>
          </w:p>
        </w:tc>
        <w:tc>
          <w:tcPr>
            <w:tcW w:w="5819" w:type="dxa"/>
          </w:tcPr>
          <w:p w14:paraId="7C424FDB" w14:textId="77777777" w:rsidR="00824339" w:rsidRPr="00824339" w:rsidRDefault="00824339" w:rsidP="00824339">
            <w:r w:rsidRPr="00824339">
              <w:t>Notes</w:t>
            </w:r>
          </w:p>
        </w:tc>
      </w:tr>
      <w:tr w:rsidR="00824339" w:rsidRPr="00824339" w14:paraId="6021AC82" w14:textId="77777777" w:rsidTr="00240304">
        <w:trPr>
          <w:jc w:val="center"/>
        </w:trPr>
        <w:tc>
          <w:tcPr>
            <w:tcW w:w="1896" w:type="dxa"/>
          </w:tcPr>
          <w:p w14:paraId="3BD66E6B" w14:textId="77777777" w:rsidR="00824339" w:rsidRPr="00824339" w:rsidRDefault="00824339" w:rsidP="00824339">
            <w:r w:rsidRPr="00824339">
              <w:rPr>
                <w:b/>
              </w:rPr>
              <w:t>20190330114422</w:t>
            </w:r>
          </w:p>
        </w:tc>
        <w:tc>
          <w:tcPr>
            <w:tcW w:w="870" w:type="dxa"/>
            <w:vMerge w:val="restart"/>
            <w:vAlign w:val="center"/>
          </w:tcPr>
          <w:p w14:paraId="2C56E06E" w14:textId="77777777" w:rsidR="00824339" w:rsidRPr="00824339" w:rsidRDefault="00824339" w:rsidP="00824339">
            <w:r w:rsidRPr="00824339">
              <w:t>600</w:t>
            </w:r>
          </w:p>
        </w:tc>
        <w:tc>
          <w:tcPr>
            <w:tcW w:w="5819" w:type="dxa"/>
            <w:vAlign w:val="center"/>
          </w:tcPr>
          <w:p w14:paraId="1BECA279" w14:textId="77777777" w:rsidR="00824339" w:rsidRPr="00824339" w:rsidRDefault="00824339" w:rsidP="00824339">
            <w:r w:rsidRPr="00824339">
              <w:t xml:space="preserve">24 mins </w:t>
            </w:r>
          </w:p>
        </w:tc>
      </w:tr>
      <w:tr w:rsidR="00824339" w:rsidRPr="00824339" w14:paraId="34496201" w14:textId="77777777" w:rsidTr="00240304">
        <w:trPr>
          <w:jc w:val="center"/>
        </w:trPr>
        <w:tc>
          <w:tcPr>
            <w:tcW w:w="1896" w:type="dxa"/>
          </w:tcPr>
          <w:p w14:paraId="06E3EC0B" w14:textId="77777777" w:rsidR="00824339" w:rsidRPr="00824339" w:rsidRDefault="00824339" w:rsidP="00824339">
            <w:r w:rsidRPr="00824339">
              <w:rPr>
                <w:b/>
              </w:rPr>
              <w:t>20190330121050</w:t>
            </w:r>
          </w:p>
        </w:tc>
        <w:tc>
          <w:tcPr>
            <w:tcW w:w="870" w:type="dxa"/>
            <w:vMerge/>
          </w:tcPr>
          <w:p w14:paraId="70E31C4A" w14:textId="77777777" w:rsidR="00824339" w:rsidRPr="00824339" w:rsidRDefault="00824339" w:rsidP="00824339"/>
        </w:tc>
        <w:tc>
          <w:tcPr>
            <w:tcW w:w="5819" w:type="dxa"/>
            <w:vAlign w:val="center"/>
          </w:tcPr>
          <w:p w14:paraId="53C128DC" w14:textId="77777777" w:rsidR="00824339" w:rsidRPr="00824339" w:rsidRDefault="00824339" w:rsidP="00824339"/>
        </w:tc>
      </w:tr>
      <w:tr w:rsidR="00824339" w:rsidRPr="00824339" w14:paraId="0E53765C" w14:textId="77777777" w:rsidTr="00240304">
        <w:trPr>
          <w:jc w:val="center"/>
        </w:trPr>
        <w:tc>
          <w:tcPr>
            <w:tcW w:w="1896" w:type="dxa"/>
          </w:tcPr>
          <w:p w14:paraId="7E419148" w14:textId="77777777" w:rsidR="00824339" w:rsidRPr="00824339" w:rsidRDefault="00824339" w:rsidP="00824339">
            <w:r w:rsidRPr="00824339">
              <w:rPr>
                <w:b/>
              </w:rPr>
              <w:t>20190330121238</w:t>
            </w:r>
          </w:p>
        </w:tc>
        <w:tc>
          <w:tcPr>
            <w:tcW w:w="870" w:type="dxa"/>
            <w:vMerge/>
          </w:tcPr>
          <w:p w14:paraId="346F7DF4" w14:textId="77777777" w:rsidR="00824339" w:rsidRPr="00824339" w:rsidRDefault="00824339" w:rsidP="00824339"/>
        </w:tc>
        <w:tc>
          <w:tcPr>
            <w:tcW w:w="5819" w:type="dxa"/>
            <w:vAlign w:val="center"/>
          </w:tcPr>
          <w:p w14:paraId="343FCACA" w14:textId="77777777" w:rsidR="00824339" w:rsidRPr="00824339" w:rsidRDefault="00824339" w:rsidP="00824339">
            <w:r w:rsidRPr="00824339">
              <w:t>5 mins</w:t>
            </w:r>
          </w:p>
        </w:tc>
      </w:tr>
      <w:tr w:rsidR="00824339" w:rsidRPr="00824339" w14:paraId="4604C0BB" w14:textId="77777777" w:rsidTr="00240304">
        <w:trPr>
          <w:jc w:val="center"/>
        </w:trPr>
        <w:tc>
          <w:tcPr>
            <w:tcW w:w="1896" w:type="dxa"/>
          </w:tcPr>
          <w:p w14:paraId="32F06C22" w14:textId="77777777" w:rsidR="00824339" w:rsidRPr="00824339" w:rsidRDefault="00824339" w:rsidP="00824339">
            <w:r w:rsidRPr="00824339">
              <w:rPr>
                <w:b/>
              </w:rPr>
              <w:t>20190330121726</w:t>
            </w:r>
          </w:p>
        </w:tc>
        <w:tc>
          <w:tcPr>
            <w:tcW w:w="870" w:type="dxa"/>
            <w:vMerge/>
          </w:tcPr>
          <w:p w14:paraId="4C711D7B" w14:textId="77777777" w:rsidR="00824339" w:rsidRPr="00824339" w:rsidRDefault="00824339" w:rsidP="00824339"/>
        </w:tc>
        <w:tc>
          <w:tcPr>
            <w:tcW w:w="5819" w:type="dxa"/>
            <w:vAlign w:val="center"/>
          </w:tcPr>
          <w:p w14:paraId="2A84DC50" w14:textId="77777777" w:rsidR="00824339" w:rsidRPr="00824339" w:rsidRDefault="00824339" w:rsidP="00824339">
            <w:r w:rsidRPr="00824339">
              <w:t>Short</w:t>
            </w:r>
          </w:p>
        </w:tc>
      </w:tr>
      <w:tr w:rsidR="00824339" w:rsidRPr="00824339" w14:paraId="6CC9F896" w14:textId="77777777" w:rsidTr="00240304">
        <w:trPr>
          <w:jc w:val="center"/>
        </w:trPr>
        <w:tc>
          <w:tcPr>
            <w:tcW w:w="1896" w:type="dxa"/>
          </w:tcPr>
          <w:p w14:paraId="3F628D57" w14:textId="77777777" w:rsidR="00824339" w:rsidRPr="00824339" w:rsidRDefault="00824339" w:rsidP="00824339">
            <w:r w:rsidRPr="00824339">
              <w:rPr>
                <w:b/>
              </w:rPr>
              <w:t>20190330121951</w:t>
            </w:r>
          </w:p>
        </w:tc>
        <w:tc>
          <w:tcPr>
            <w:tcW w:w="870" w:type="dxa"/>
            <w:vMerge/>
          </w:tcPr>
          <w:p w14:paraId="42D5206A" w14:textId="77777777" w:rsidR="00824339" w:rsidRPr="00824339" w:rsidRDefault="00824339" w:rsidP="00824339"/>
        </w:tc>
        <w:tc>
          <w:tcPr>
            <w:tcW w:w="5819" w:type="dxa"/>
            <w:vAlign w:val="center"/>
          </w:tcPr>
          <w:p w14:paraId="05496C3C" w14:textId="77777777" w:rsidR="00824339" w:rsidRPr="00824339" w:rsidRDefault="00824339" w:rsidP="00824339">
            <w:r w:rsidRPr="00824339">
              <w:t>33 mins</w:t>
            </w:r>
          </w:p>
        </w:tc>
      </w:tr>
      <w:tr w:rsidR="00824339" w:rsidRPr="00824339" w14:paraId="628BA174" w14:textId="77777777" w:rsidTr="00240304">
        <w:trPr>
          <w:jc w:val="center"/>
        </w:trPr>
        <w:tc>
          <w:tcPr>
            <w:tcW w:w="1896" w:type="dxa"/>
          </w:tcPr>
          <w:p w14:paraId="1B527493" w14:textId="77777777" w:rsidR="00824339" w:rsidRPr="00824339" w:rsidRDefault="00824339" w:rsidP="00824339">
            <w:r w:rsidRPr="00824339">
              <w:rPr>
                <w:b/>
              </w:rPr>
              <w:t>20190330130011</w:t>
            </w:r>
          </w:p>
        </w:tc>
        <w:tc>
          <w:tcPr>
            <w:tcW w:w="870" w:type="dxa"/>
            <w:vMerge/>
          </w:tcPr>
          <w:p w14:paraId="454EFC66" w14:textId="77777777" w:rsidR="00824339" w:rsidRPr="00824339" w:rsidRDefault="00824339" w:rsidP="00824339"/>
        </w:tc>
        <w:tc>
          <w:tcPr>
            <w:tcW w:w="5819" w:type="dxa"/>
            <w:vAlign w:val="center"/>
          </w:tcPr>
          <w:p w14:paraId="0235BC76" w14:textId="77777777" w:rsidR="00824339" w:rsidRPr="00824339" w:rsidRDefault="00824339" w:rsidP="00824339">
            <w:r w:rsidRPr="00824339">
              <w:t>5 mins</w:t>
            </w:r>
          </w:p>
        </w:tc>
      </w:tr>
      <w:tr w:rsidR="00824339" w:rsidRPr="00824339" w14:paraId="48E35582" w14:textId="77777777" w:rsidTr="00240304">
        <w:trPr>
          <w:jc w:val="center"/>
        </w:trPr>
        <w:tc>
          <w:tcPr>
            <w:tcW w:w="1896" w:type="dxa"/>
          </w:tcPr>
          <w:p w14:paraId="21BDCDE4" w14:textId="77777777" w:rsidR="00824339" w:rsidRPr="00824339" w:rsidRDefault="00824339" w:rsidP="00824339">
            <w:r w:rsidRPr="00824339">
              <w:rPr>
                <w:b/>
              </w:rPr>
              <w:t>20190330130714</w:t>
            </w:r>
          </w:p>
        </w:tc>
        <w:tc>
          <w:tcPr>
            <w:tcW w:w="870" w:type="dxa"/>
            <w:vMerge/>
          </w:tcPr>
          <w:p w14:paraId="099059C8" w14:textId="77777777" w:rsidR="00824339" w:rsidRPr="00824339" w:rsidRDefault="00824339" w:rsidP="00824339"/>
        </w:tc>
        <w:tc>
          <w:tcPr>
            <w:tcW w:w="5819" w:type="dxa"/>
            <w:vAlign w:val="center"/>
          </w:tcPr>
          <w:p w14:paraId="01D0F8BF" w14:textId="77777777" w:rsidR="00824339" w:rsidRPr="00824339" w:rsidRDefault="00824339" w:rsidP="00824339">
            <w:r w:rsidRPr="00824339">
              <w:t>30 mins</w:t>
            </w:r>
          </w:p>
        </w:tc>
      </w:tr>
      <w:tr w:rsidR="00824339" w:rsidRPr="00824339" w14:paraId="017EB066" w14:textId="77777777" w:rsidTr="00240304">
        <w:trPr>
          <w:jc w:val="center"/>
        </w:trPr>
        <w:tc>
          <w:tcPr>
            <w:tcW w:w="1896" w:type="dxa"/>
          </w:tcPr>
          <w:p w14:paraId="545436D1" w14:textId="77777777" w:rsidR="00824339" w:rsidRPr="00824339" w:rsidRDefault="00824339" w:rsidP="00824339">
            <w:r w:rsidRPr="00824339">
              <w:rPr>
                <w:b/>
              </w:rPr>
              <w:t>20190330133814</w:t>
            </w:r>
          </w:p>
        </w:tc>
        <w:tc>
          <w:tcPr>
            <w:tcW w:w="870" w:type="dxa"/>
            <w:vMerge/>
          </w:tcPr>
          <w:p w14:paraId="3DC7D18F" w14:textId="77777777" w:rsidR="00824339" w:rsidRPr="00824339" w:rsidRDefault="00824339" w:rsidP="00824339"/>
        </w:tc>
        <w:tc>
          <w:tcPr>
            <w:tcW w:w="5819" w:type="dxa"/>
            <w:vAlign w:val="center"/>
          </w:tcPr>
          <w:p w14:paraId="35BF286D" w14:textId="77777777" w:rsidR="00824339" w:rsidRPr="00824339" w:rsidRDefault="00824339" w:rsidP="00824339">
            <w:r w:rsidRPr="00824339">
              <w:t>10 mins</w:t>
            </w:r>
          </w:p>
        </w:tc>
      </w:tr>
      <w:tr w:rsidR="00824339" w:rsidRPr="00824339" w14:paraId="0D449868" w14:textId="77777777" w:rsidTr="00240304">
        <w:trPr>
          <w:jc w:val="center"/>
        </w:trPr>
        <w:tc>
          <w:tcPr>
            <w:tcW w:w="1896" w:type="dxa"/>
          </w:tcPr>
          <w:p w14:paraId="7441E183" w14:textId="77777777" w:rsidR="00824339" w:rsidRPr="00824339" w:rsidRDefault="00824339" w:rsidP="00824339">
            <w:r w:rsidRPr="00824339">
              <w:rPr>
                <w:b/>
              </w:rPr>
              <w:t>20190330134851</w:t>
            </w:r>
          </w:p>
        </w:tc>
        <w:tc>
          <w:tcPr>
            <w:tcW w:w="870" w:type="dxa"/>
            <w:vMerge/>
          </w:tcPr>
          <w:p w14:paraId="1E756218" w14:textId="77777777" w:rsidR="00824339" w:rsidRPr="00824339" w:rsidRDefault="00824339" w:rsidP="00824339"/>
        </w:tc>
        <w:tc>
          <w:tcPr>
            <w:tcW w:w="5819" w:type="dxa"/>
            <w:vAlign w:val="center"/>
          </w:tcPr>
          <w:p w14:paraId="1840E958" w14:textId="77777777" w:rsidR="00824339" w:rsidRPr="00824339" w:rsidRDefault="00824339" w:rsidP="00824339">
            <w:r w:rsidRPr="00824339">
              <w:t xml:space="preserve">20 mins </w:t>
            </w:r>
          </w:p>
        </w:tc>
      </w:tr>
      <w:tr w:rsidR="00824339" w:rsidRPr="00824339" w14:paraId="0340C35E" w14:textId="77777777" w:rsidTr="00240304">
        <w:trPr>
          <w:jc w:val="center"/>
        </w:trPr>
        <w:tc>
          <w:tcPr>
            <w:tcW w:w="1896" w:type="dxa"/>
          </w:tcPr>
          <w:p w14:paraId="1B97938B" w14:textId="77777777" w:rsidR="00824339" w:rsidRPr="00824339" w:rsidRDefault="00824339" w:rsidP="00824339">
            <w:r w:rsidRPr="00824339">
              <w:rPr>
                <w:b/>
              </w:rPr>
              <w:t>20190330140847</w:t>
            </w:r>
          </w:p>
        </w:tc>
        <w:tc>
          <w:tcPr>
            <w:tcW w:w="870" w:type="dxa"/>
            <w:vMerge/>
          </w:tcPr>
          <w:p w14:paraId="2103F318" w14:textId="77777777" w:rsidR="00824339" w:rsidRPr="00824339" w:rsidRDefault="00824339" w:rsidP="00824339"/>
        </w:tc>
        <w:tc>
          <w:tcPr>
            <w:tcW w:w="5819" w:type="dxa"/>
            <w:vAlign w:val="center"/>
          </w:tcPr>
          <w:p w14:paraId="2F91B104" w14:textId="77777777" w:rsidR="00824339" w:rsidRPr="00824339" w:rsidRDefault="00824339" w:rsidP="00824339">
            <w:r w:rsidRPr="00824339">
              <w:t>12 mins</w:t>
            </w:r>
          </w:p>
        </w:tc>
      </w:tr>
      <w:tr w:rsidR="00824339" w:rsidRPr="00824339" w14:paraId="1FA46F5B" w14:textId="77777777" w:rsidTr="00240304">
        <w:trPr>
          <w:jc w:val="center"/>
        </w:trPr>
        <w:tc>
          <w:tcPr>
            <w:tcW w:w="1896" w:type="dxa"/>
          </w:tcPr>
          <w:p w14:paraId="6693A99D" w14:textId="77777777" w:rsidR="00824339" w:rsidRPr="00824339" w:rsidRDefault="00824339" w:rsidP="00824339">
            <w:r w:rsidRPr="00824339">
              <w:rPr>
                <w:b/>
              </w:rPr>
              <w:t>20190330142019</w:t>
            </w:r>
          </w:p>
        </w:tc>
        <w:tc>
          <w:tcPr>
            <w:tcW w:w="870" w:type="dxa"/>
            <w:vMerge/>
          </w:tcPr>
          <w:p w14:paraId="49DEDC48" w14:textId="77777777" w:rsidR="00824339" w:rsidRPr="00824339" w:rsidRDefault="00824339" w:rsidP="00824339"/>
        </w:tc>
        <w:tc>
          <w:tcPr>
            <w:tcW w:w="5819" w:type="dxa"/>
            <w:vAlign w:val="center"/>
          </w:tcPr>
          <w:p w14:paraId="05B58463" w14:textId="77777777" w:rsidR="00824339" w:rsidRPr="00824339" w:rsidRDefault="00824339" w:rsidP="00824339">
            <w:r w:rsidRPr="00824339">
              <w:t>20 mins</w:t>
            </w:r>
          </w:p>
        </w:tc>
      </w:tr>
      <w:tr w:rsidR="00824339" w:rsidRPr="00824339" w14:paraId="44991CA9" w14:textId="77777777" w:rsidTr="00240304">
        <w:trPr>
          <w:jc w:val="center"/>
        </w:trPr>
        <w:tc>
          <w:tcPr>
            <w:tcW w:w="1896" w:type="dxa"/>
          </w:tcPr>
          <w:p w14:paraId="0250C20A" w14:textId="77777777" w:rsidR="00824339" w:rsidRPr="00824339" w:rsidRDefault="00824339" w:rsidP="00824339">
            <w:r w:rsidRPr="00824339">
              <w:rPr>
                <w:b/>
              </w:rPr>
              <w:t>20190330143058</w:t>
            </w:r>
          </w:p>
        </w:tc>
        <w:tc>
          <w:tcPr>
            <w:tcW w:w="870" w:type="dxa"/>
            <w:vMerge/>
          </w:tcPr>
          <w:p w14:paraId="6F30B426" w14:textId="77777777" w:rsidR="00824339" w:rsidRPr="00824339" w:rsidRDefault="00824339" w:rsidP="00824339"/>
        </w:tc>
        <w:tc>
          <w:tcPr>
            <w:tcW w:w="5819" w:type="dxa"/>
            <w:vAlign w:val="center"/>
          </w:tcPr>
          <w:p w14:paraId="3A7C10B1" w14:textId="77777777" w:rsidR="00824339" w:rsidRPr="00824339" w:rsidRDefault="00824339" w:rsidP="00824339">
            <w:r w:rsidRPr="00824339">
              <w:t>10 mins</w:t>
            </w:r>
          </w:p>
        </w:tc>
      </w:tr>
      <w:tr w:rsidR="00824339" w:rsidRPr="00824339" w14:paraId="7EE85C25" w14:textId="77777777" w:rsidTr="00240304">
        <w:trPr>
          <w:jc w:val="center"/>
        </w:trPr>
        <w:tc>
          <w:tcPr>
            <w:tcW w:w="1896" w:type="dxa"/>
          </w:tcPr>
          <w:p w14:paraId="40ED4860" w14:textId="77777777" w:rsidR="00824339" w:rsidRPr="00824339" w:rsidRDefault="00824339" w:rsidP="00824339">
            <w:r w:rsidRPr="00824339">
              <w:rPr>
                <w:b/>
              </w:rPr>
              <w:t>20190330145253</w:t>
            </w:r>
          </w:p>
        </w:tc>
        <w:tc>
          <w:tcPr>
            <w:tcW w:w="870" w:type="dxa"/>
            <w:vMerge/>
          </w:tcPr>
          <w:p w14:paraId="69FE6191" w14:textId="77777777" w:rsidR="00824339" w:rsidRPr="00824339" w:rsidRDefault="00824339" w:rsidP="00824339"/>
        </w:tc>
        <w:tc>
          <w:tcPr>
            <w:tcW w:w="5819" w:type="dxa"/>
            <w:vAlign w:val="center"/>
          </w:tcPr>
          <w:p w14:paraId="5EF1D795" w14:textId="77777777" w:rsidR="00824339" w:rsidRPr="00824339" w:rsidRDefault="00824339" w:rsidP="00824339">
            <w:r w:rsidRPr="00824339">
              <w:t>20 mins</w:t>
            </w:r>
          </w:p>
        </w:tc>
      </w:tr>
      <w:tr w:rsidR="00824339" w:rsidRPr="00824339" w14:paraId="09B7DB6A" w14:textId="77777777" w:rsidTr="00240304">
        <w:trPr>
          <w:jc w:val="center"/>
        </w:trPr>
        <w:tc>
          <w:tcPr>
            <w:tcW w:w="1896" w:type="dxa"/>
          </w:tcPr>
          <w:p w14:paraId="332402A9" w14:textId="77777777" w:rsidR="00824339" w:rsidRPr="00824339" w:rsidRDefault="00824339" w:rsidP="00824339">
            <w:r w:rsidRPr="00824339">
              <w:rPr>
                <w:b/>
              </w:rPr>
              <w:t>20190330151424</w:t>
            </w:r>
          </w:p>
        </w:tc>
        <w:tc>
          <w:tcPr>
            <w:tcW w:w="870" w:type="dxa"/>
            <w:vMerge/>
          </w:tcPr>
          <w:p w14:paraId="0786D3C2" w14:textId="77777777" w:rsidR="00824339" w:rsidRPr="00824339" w:rsidRDefault="00824339" w:rsidP="00824339"/>
        </w:tc>
        <w:tc>
          <w:tcPr>
            <w:tcW w:w="5819" w:type="dxa"/>
            <w:vAlign w:val="center"/>
          </w:tcPr>
          <w:p w14:paraId="5A765C18" w14:textId="77777777" w:rsidR="00824339" w:rsidRPr="00824339" w:rsidRDefault="00824339" w:rsidP="00824339">
            <w:r w:rsidRPr="00824339">
              <w:t xml:space="preserve">10 mins </w:t>
            </w:r>
          </w:p>
        </w:tc>
      </w:tr>
    </w:tbl>
    <w:p w14:paraId="6D692B0D" w14:textId="02CED105" w:rsidR="00824339" w:rsidRPr="00824339" w:rsidRDefault="00824339" w:rsidP="00824339">
      <w:pPr>
        <w:rPr>
          <w:bCs/>
          <w:i/>
        </w:rPr>
      </w:pPr>
      <w:bookmarkStart w:id="117" w:name="_Ref13137585"/>
      <w:bookmarkEnd w:id="114"/>
      <w:r w:rsidRPr="00824339">
        <w:rPr>
          <w:bCs/>
          <w:i/>
        </w:rPr>
        <w:lastRenderedPageBreak/>
        <w:t xml:space="preserve">Table </w:t>
      </w:r>
      <w:r w:rsidRPr="00824339">
        <w:rPr>
          <w:bCs/>
          <w:i/>
        </w:rPr>
        <w:fldChar w:fldCharType="begin"/>
      </w:r>
      <w:r w:rsidRPr="00824339">
        <w:rPr>
          <w:bCs/>
          <w:i/>
        </w:rPr>
        <w:instrText xml:space="preserve"> SEQ Table \* ARABIC </w:instrText>
      </w:r>
      <w:r w:rsidRPr="00824339">
        <w:rPr>
          <w:bCs/>
          <w:i/>
        </w:rPr>
        <w:fldChar w:fldCharType="separate"/>
      </w:r>
      <w:ins w:id="118" w:author="Inès Otosaka" w:date="2019-07-24T12:17:00Z">
        <w:r w:rsidR="008C4ED2">
          <w:rPr>
            <w:bCs/>
            <w:i/>
            <w:noProof/>
          </w:rPr>
          <w:t>16</w:t>
        </w:r>
      </w:ins>
      <w:del w:id="119" w:author="Inès Otosaka" w:date="2019-07-24T12:13:00Z">
        <w:r w:rsidRPr="00824339" w:rsidDel="000C26F0">
          <w:rPr>
            <w:bCs/>
            <w:i/>
            <w:noProof/>
          </w:rPr>
          <w:delText>7</w:delText>
        </w:r>
      </w:del>
      <w:r w:rsidRPr="00824339">
        <w:fldChar w:fldCharType="end"/>
      </w:r>
      <w:bookmarkEnd w:id="117"/>
      <w:r w:rsidRPr="00824339">
        <w:rPr>
          <w:bCs/>
          <w:i/>
        </w:rPr>
        <w:t xml:space="preserve"> - Acquisition overview of the 1</w:t>
      </w:r>
      <w:r w:rsidRPr="00824339">
        <w:rPr>
          <w:bCs/>
          <w:i/>
          <w:vertAlign w:val="superscript"/>
        </w:rPr>
        <w:t>st</w:t>
      </w:r>
      <w:r w:rsidRPr="00824339">
        <w:rPr>
          <w:bCs/>
          <w:i/>
        </w:rPr>
        <w:t xml:space="preserve"> of April 2019, transfer flight to Ilulissat.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824339" w:rsidRPr="00824339" w14:paraId="05BA5316" w14:textId="77777777" w:rsidTr="00240304">
        <w:trPr>
          <w:jc w:val="center"/>
        </w:trPr>
        <w:tc>
          <w:tcPr>
            <w:tcW w:w="1896" w:type="dxa"/>
          </w:tcPr>
          <w:p w14:paraId="76A57EBE" w14:textId="77777777" w:rsidR="00824339" w:rsidRPr="00824339" w:rsidRDefault="00824339" w:rsidP="00824339">
            <w:r w:rsidRPr="00824339">
              <w:t>#</w:t>
            </w:r>
          </w:p>
        </w:tc>
        <w:tc>
          <w:tcPr>
            <w:tcW w:w="870" w:type="dxa"/>
          </w:tcPr>
          <w:p w14:paraId="45FC23F4" w14:textId="77777777" w:rsidR="00824339" w:rsidRPr="00824339" w:rsidRDefault="00824339" w:rsidP="00824339">
            <w:r w:rsidRPr="00824339">
              <w:t>Bw [MHz]</w:t>
            </w:r>
          </w:p>
        </w:tc>
        <w:tc>
          <w:tcPr>
            <w:tcW w:w="5819" w:type="dxa"/>
          </w:tcPr>
          <w:p w14:paraId="74FC14E4" w14:textId="77777777" w:rsidR="00824339" w:rsidRPr="00824339" w:rsidRDefault="00824339" w:rsidP="00824339">
            <w:r w:rsidRPr="00824339">
              <w:t>Notes</w:t>
            </w:r>
          </w:p>
        </w:tc>
      </w:tr>
      <w:tr w:rsidR="00824339" w:rsidRPr="00824339" w14:paraId="53740000" w14:textId="77777777" w:rsidTr="00240304">
        <w:trPr>
          <w:jc w:val="center"/>
        </w:trPr>
        <w:tc>
          <w:tcPr>
            <w:tcW w:w="1896" w:type="dxa"/>
          </w:tcPr>
          <w:p w14:paraId="581227F7" w14:textId="77777777" w:rsidR="00824339" w:rsidRPr="00824339" w:rsidRDefault="00824339" w:rsidP="00824339">
            <w:r w:rsidRPr="00824339">
              <w:rPr>
                <w:b/>
              </w:rPr>
              <w:t>20190401135314</w:t>
            </w:r>
          </w:p>
        </w:tc>
        <w:tc>
          <w:tcPr>
            <w:tcW w:w="870" w:type="dxa"/>
            <w:vMerge w:val="restart"/>
            <w:vAlign w:val="center"/>
          </w:tcPr>
          <w:p w14:paraId="4B9418AE" w14:textId="77777777" w:rsidR="00824339" w:rsidRPr="00824339" w:rsidRDefault="00824339" w:rsidP="00824339">
            <w:r w:rsidRPr="00824339">
              <w:t>600</w:t>
            </w:r>
          </w:p>
        </w:tc>
        <w:tc>
          <w:tcPr>
            <w:tcW w:w="5819" w:type="dxa"/>
            <w:vAlign w:val="center"/>
          </w:tcPr>
          <w:p w14:paraId="0B839EE9" w14:textId="77777777" w:rsidR="00824339" w:rsidRPr="00824339" w:rsidRDefault="00824339" w:rsidP="00824339">
            <w:r w:rsidRPr="00824339">
              <w:t>20 mins</w:t>
            </w:r>
          </w:p>
        </w:tc>
      </w:tr>
      <w:tr w:rsidR="00824339" w:rsidRPr="00824339" w14:paraId="7E85DFC8" w14:textId="77777777" w:rsidTr="00240304">
        <w:trPr>
          <w:jc w:val="center"/>
        </w:trPr>
        <w:tc>
          <w:tcPr>
            <w:tcW w:w="1896" w:type="dxa"/>
          </w:tcPr>
          <w:p w14:paraId="2430D20C" w14:textId="77777777" w:rsidR="00824339" w:rsidRPr="00824339" w:rsidRDefault="00824339" w:rsidP="00824339">
            <w:r w:rsidRPr="00824339">
              <w:rPr>
                <w:b/>
              </w:rPr>
              <w:t>20190401141331</w:t>
            </w:r>
          </w:p>
        </w:tc>
        <w:tc>
          <w:tcPr>
            <w:tcW w:w="870" w:type="dxa"/>
            <w:vMerge/>
          </w:tcPr>
          <w:p w14:paraId="7FF6EC39" w14:textId="77777777" w:rsidR="00824339" w:rsidRPr="00824339" w:rsidRDefault="00824339" w:rsidP="00824339"/>
        </w:tc>
        <w:tc>
          <w:tcPr>
            <w:tcW w:w="5819" w:type="dxa"/>
            <w:vAlign w:val="center"/>
          </w:tcPr>
          <w:p w14:paraId="3ED14D0E" w14:textId="77777777" w:rsidR="00824339" w:rsidRPr="00824339" w:rsidRDefault="00824339" w:rsidP="00824339">
            <w:r w:rsidRPr="00824339">
              <w:t>10 mins</w:t>
            </w:r>
          </w:p>
        </w:tc>
      </w:tr>
      <w:tr w:rsidR="00824339" w:rsidRPr="00824339" w14:paraId="47F0DC48" w14:textId="77777777" w:rsidTr="00240304">
        <w:trPr>
          <w:jc w:val="center"/>
        </w:trPr>
        <w:tc>
          <w:tcPr>
            <w:tcW w:w="1896" w:type="dxa"/>
          </w:tcPr>
          <w:p w14:paraId="70E709B8" w14:textId="77777777" w:rsidR="00824339" w:rsidRPr="00824339" w:rsidRDefault="00824339" w:rsidP="00824339">
            <w:r w:rsidRPr="00824339">
              <w:rPr>
                <w:b/>
              </w:rPr>
              <w:t>20190401142336</w:t>
            </w:r>
          </w:p>
        </w:tc>
        <w:tc>
          <w:tcPr>
            <w:tcW w:w="870" w:type="dxa"/>
            <w:vMerge/>
          </w:tcPr>
          <w:p w14:paraId="6A6CC0AB" w14:textId="77777777" w:rsidR="00824339" w:rsidRPr="00824339" w:rsidRDefault="00824339" w:rsidP="00824339"/>
        </w:tc>
        <w:tc>
          <w:tcPr>
            <w:tcW w:w="5819" w:type="dxa"/>
            <w:vAlign w:val="center"/>
          </w:tcPr>
          <w:p w14:paraId="69283E74" w14:textId="77777777" w:rsidR="00824339" w:rsidRPr="00824339" w:rsidRDefault="00824339" w:rsidP="00824339">
            <w:r w:rsidRPr="00824339">
              <w:t>21 mins</w:t>
            </w:r>
          </w:p>
        </w:tc>
      </w:tr>
      <w:tr w:rsidR="00824339" w:rsidRPr="00824339" w14:paraId="1555F423" w14:textId="77777777" w:rsidTr="00240304">
        <w:trPr>
          <w:jc w:val="center"/>
        </w:trPr>
        <w:tc>
          <w:tcPr>
            <w:tcW w:w="1896" w:type="dxa"/>
          </w:tcPr>
          <w:p w14:paraId="7E3F7E75" w14:textId="77777777" w:rsidR="00824339" w:rsidRPr="00824339" w:rsidRDefault="00824339" w:rsidP="00824339">
            <w:r w:rsidRPr="00824339">
              <w:rPr>
                <w:b/>
              </w:rPr>
              <w:t>20190401144442</w:t>
            </w:r>
          </w:p>
        </w:tc>
        <w:tc>
          <w:tcPr>
            <w:tcW w:w="870" w:type="dxa"/>
            <w:vMerge/>
          </w:tcPr>
          <w:p w14:paraId="64E35992" w14:textId="77777777" w:rsidR="00824339" w:rsidRPr="00824339" w:rsidRDefault="00824339" w:rsidP="00824339"/>
        </w:tc>
        <w:tc>
          <w:tcPr>
            <w:tcW w:w="5819" w:type="dxa"/>
            <w:vAlign w:val="center"/>
          </w:tcPr>
          <w:p w14:paraId="00F014AD" w14:textId="77777777" w:rsidR="00824339" w:rsidRPr="00824339" w:rsidRDefault="00824339" w:rsidP="00824339">
            <w:r w:rsidRPr="00824339">
              <w:t xml:space="preserve">10 mins (satellite overpass) </w:t>
            </w:r>
          </w:p>
        </w:tc>
      </w:tr>
      <w:tr w:rsidR="00824339" w:rsidRPr="00824339" w14:paraId="2BFB1C93" w14:textId="77777777" w:rsidTr="00240304">
        <w:trPr>
          <w:jc w:val="center"/>
        </w:trPr>
        <w:tc>
          <w:tcPr>
            <w:tcW w:w="1896" w:type="dxa"/>
          </w:tcPr>
          <w:p w14:paraId="1D839A8A" w14:textId="77777777" w:rsidR="00824339" w:rsidRPr="00824339" w:rsidRDefault="00824339" w:rsidP="00824339">
            <w:r w:rsidRPr="00824339">
              <w:rPr>
                <w:b/>
              </w:rPr>
              <w:t>20190401145456</w:t>
            </w:r>
          </w:p>
        </w:tc>
        <w:tc>
          <w:tcPr>
            <w:tcW w:w="870" w:type="dxa"/>
            <w:vMerge/>
          </w:tcPr>
          <w:p w14:paraId="5CCC6B79" w14:textId="77777777" w:rsidR="00824339" w:rsidRPr="00824339" w:rsidRDefault="00824339" w:rsidP="00824339"/>
        </w:tc>
        <w:tc>
          <w:tcPr>
            <w:tcW w:w="5819" w:type="dxa"/>
            <w:vAlign w:val="center"/>
          </w:tcPr>
          <w:p w14:paraId="2943E028" w14:textId="77777777" w:rsidR="00824339" w:rsidRPr="00824339" w:rsidRDefault="00824339" w:rsidP="00824339">
            <w:r w:rsidRPr="00824339">
              <w:t>10 mins</w:t>
            </w:r>
          </w:p>
        </w:tc>
      </w:tr>
      <w:tr w:rsidR="00824339" w:rsidRPr="00824339" w14:paraId="24636F70" w14:textId="77777777" w:rsidTr="00240304">
        <w:trPr>
          <w:jc w:val="center"/>
        </w:trPr>
        <w:tc>
          <w:tcPr>
            <w:tcW w:w="1896" w:type="dxa"/>
          </w:tcPr>
          <w:p w14:paraId="5B83F629" w14:textId="77777777" w:rsidR="00824339" w:rsidRPr="00824339" w:rsidRDefault="00824339" w:rsidP="00824339">
            <w:r w:rsidRPr="00824339">
              <w:rPr>
                <w:b/>
              </w:rPr>
              <w:t>20190401150508</w:t>
            </w:r>
          </w:p>
        </w:tc>
        <w:tc>
          <w:tcPr>
            <w:tcW w:w="870" w:type="dxa"/>
            <w:vMerge/>
          </w:tcPr>
          <w:p w14:paraId="70877D06" w14:textId="77777777" w:rsidR="00824339" w:rsidRPr="00824339" w:rsidRDefault="00824339" w:rsidP="00824339"/>
        </w:tc>
        <w:tc>
          <w:tcPr>
            <w:tcW w:w="5819" w:type="dxa"/>
            <w:vAlign w:val="center"/>
          </w:tcPr>
          <w:p w14:paraId="18D4523B" w14:textId="77777777" w:rsidR="00824339" w:rsidRPr="00824339" w:rsidRDefault="00824339" w:rsidP="00824339">
            <w:r w:rsidRPr="00824339">
              <w:t>20 mins</w:t>
            </w:r>
          </w:p>
        </w:tc>
      </w:tr>
      <w:tr w:rsidR="00824339" w:rsidRPr="00824339" w14:paraId="60A0308B" w14:textId="77777777" w:rsidTr="00240304">
        <w:trPr>
          <w:jc w:val="center"/>
        </w:trPr>
        <w:tc>
          <w:tcPr>
            <w:tcW w:w="1896" w:type="dxa"/>
          </w:tcPr>
          <w:p w14:paraId="15B6D28A" w14:textId="77777777" w:rsidR="00824339" w:rsidRPr="00824339" w:rsidRDefault="00824339" w:rsidP="00824339">
            <w:r w:rsidRPr="00824339">
              <w:rPr>
                <w:b/>
              </w:rPr>
              <w:t>20190401152531</w:t>
            </w:r>
          </w:p>
        </w:tc>
        <w:tc>
          <w:tcPr>
            <w:tcW w:w="870" w:type="dxa"/>
            <w:vMerge/>
          </w:tcPr>
          <w:p w14:paraId="21B7AA1D" w14:textId="77777777" w:rsidR="00824339" w:rsidRPr="00824339" w:rsidRDefault="00824339" w:rsidP="00824339"/>
        </w:tc>
        <w:tc>
          <w:tcPr>
            <w:tcW w:w="5819" w:type="dxa"/>
            <w:vAlign w:val="center"/>
          </w:tcPr>
          <w:p w14:paraId="1E05D3EF" w14:textId="77777777" w:rsidR="00824339" w:rsidRPr="00824339" w:rsidRDefault="00824339" w:rsidP="00824339">
            <w:r w:rsidRPr="00824339">
              <w:t xml:space="preserve">15 mins, AC climbing for weather conditions </w:t>
            </w:r>
          </w:p>
        </w:tc>
      </w:tr>
      <w:tr w:rsidR="00824339" w:rsidRPr="00824339" w14:paraId="0CA16744" w14:textId="77777777" w:rsidTr="00240304">
        <w:trPr>
          <w:jc w:val="center"/>
        </w:trPr>
        <w:tc>
          <w:tcPr>
            <w:tcW w:w="1896" w:type="dxa"/>
          </w:tcPr>
          <w:p w14:paraId="7C733197" w14:textId="77777777" w:rsidR="00824339" w:rsidRPr="00824339" w:rsidRDefault="00824339" w:rsidP="00824339">
            <w:r w:rsidRPr="00824339">
              <w:rPr>
                <w:b/>
              </w:rPr>
              <w:t>20190401</w:t>
            </w:r>
            <w:r w:rsidRPr="00824339">
              <w:rPr>
                <w:b/>
                <w:bCs/>
              </w:rPr>
              <w:t>154011</w:t>
            </w:r>
          </w:p>
        </w:tc>
        <w:tc>
          <w:tcPr>
            <w:tcW w:w="870" w:type="dxa"/>
            <w:vMerge/>
          </w:tcPr>
          <w:p w14:paraId="6A4259AD" w14:textId="77777777" w:rsidR="00824339" w:rsidRPr="00824339" w:rsidRDefault="00824339" w:rsidP="00824339"/>
        </w:tc>
        <w:tc>
          <w:tcPr>
            <w:tcW w:w="5819" w:type="dxa"/>
            <w:vAlign w:val="center"/>
          </w:tcPr>
          <w:p w14:paraId="0E772A60" w14:textId="77777777" w:rsidR="00824339" w:rsidRPr="00824339" w:rsidRDefault="00824339" w:rsidP="00824339">
            <w:r w:rsidRPr="00824339">
              <w:t>Short</w:t>
            </w:r>
          </w:p>
        </w:tc>
      </w:tr>
      <w:tr w:rsidR="00824339" w:rsidRPr="00824339" w14:paraId="29E1109B" w14:textId="77777777" w:rsidTr="00240304">
        <w:trPr>
          <w:jc w:val="center"/>
        </w:trPr>
        <w:tc>
          <w:tcPr>
            <w:tcW w:w="1896" w:type="dxa"/>
          </w:tcPr>
          <w:p w14:paraId="27034CA2" w14:textId="77777777" w:rsidR="00824339" w:rsidRPr="00824339" w:rsidRDefault="00824339" w:rsidP="00824339">
            <w:r w:rsidRPr="00824339">
              <w:rPr>
                <w:b/>
              </w:rPr>
              <w:t>20190401154332</w:t>
            </w:r>
          </w:p>
        </w:tc>
        <w:tc>
          <w:tcPr>
            <w:tcW w:w="870" w:type="dxa"/>
            <w:vMerge/>
          </w:tcPr>
          <w:p w14:paraId="449FADC8" w14:textId="77777777" w:rsidR="00824339" w:rsidRPr="00824339" w:rsidRDefault="00824339" w:rsidP="00824339"/>
        </w:tc>
        <w:tc>
          <w:tcPr>
            <w:tcW w:w="5819" w:type="dxa"/>
            <w:vAlign w:val="center"/>
          </w:tcPr>
          <w:p w14:paraId="3CDA9DB6" w14:textId="77777777" w:rsidR="00824339" w:rsidRPr="00824339" w:rsidRDefault="00824339" w:rsidP="00824339">
            <w:r w:rsidRPr="00824339">
              <w:t>Short</w:t>
            </w:r>
          </w:p>
        </w:tc>
      </w:tr>
      <w:tr w:rsidR="00824339" w:rsidRPr="00824339" w14:paraId="0F8FE6CC" w14:textId="77777777" w:rsidTr="00240304">
        <w:trPr>
          <w:jc w:val="center"/>
        </w:trPr>
        <w:tc>
          <w:tcPr>
            <w:tcW w:w="1896" w:type="dxa"/>
          </w:tcPr>
          <w:p w14:paraId="3A46DAB5" w14:textId="77777777" w:rsidR="00824339" w:rsidRPr="00824339" w:rsidRDefault="00824339" w:rsidP="00824339">
            <w:r w:rsidRPr="00824339">
              <w:rPr>
                <w:b/>
              </w:rPr>
              <w:t>20190401154635</w:t>
            </w:r>
          </w:p>
        </w:tc>
        <w:tc>
          <w:tcPr>
            <w:tcW w:w="870" w:type="dxa"/>
            <w:vMerge/>
          </w:tcPr>
          <w:p w14:paraId="4B4127C5" w14:textId="77777777" w:rsidR="00824339" w:rsidRPr="00824339" w:rsidRDefault="00824339" w:rsidP="00824339"/>
        </w:tc>
        <w:tc>
          <w:tcPr>
            <w:tcW w:w="5819" w:type="dxa"/>
            <w:vAlign w:val="center"/>
          </w:tcPr>
          <w:p w14:paraId="1D9F9E7D" w14:textId="77777777" w:rsidR="00824339" w:rsidRPr="00824339" w:rsidRDefault="00824339" w:rsidP="00824339">
            <w:r w:rsidRPr="00824339">
              <w:t xml:space="preserve">20 mins </w:t>
            </w:r>
          </w:p>
        </w:tc>
      </w:tr>
      <w:tr w:rsidR="00824339" w:rsidRPr="00824339" w14:paraId="3971824A" w14:textId="77777777" w:rsidTr="00240304">
        <w:trPr>
          <w:jc w:val="center"/>
        </w:trPr>
        <w:tc>
          <w:tcPr>
            <w:tcW w:w="1896" w:type="dxa"/>
          </w:tcPr>
          <w:p w14:paraId="1E95DB3B" w14:textId="77777777" w:rsidR="00824339" w:rsidRPr="00824339" w:rsidRDefault="00824339" w:rsidP="00824339">
            <w:r w:rsidRPr="00824339">
              <w:rPr>
                <w:b/>
              </w:rPr>
              <w:t>20190401160719</w:t>
            </w:r>
          </w:p>
        </w:tc>
        <w:tc>
          <w:tcPr>
            <w:tcW w:w="870" w:type="dxa"/>
            <w:vMerge/>
          </w:tcPr>
          <w:p w14:paraId="760825F8" w14:textId="77777777" w:rsidR="00824339" w:rsidRPr="00824339" w:rsidRDefault="00824339" w:rsidP="00824339"/>
        </w:tc>
        <w:tc>
          <w:tcPr>
            <w:tcW w:w="5819" w:type="dxa"/>
            <w:vAlign w:val="center"/>
          </w:tcPr>
          <w:p w14:paraId="31A59C7F" w14:textId="77777777" w:rsidR="00824339" w:rsidRPr="00824339" w:rsidRDefault="00824339" w:rsidP="00824339">
            <w:r w:rsidRPr="00824339">
              <w:t xml:space="preserve">Short </w:t>
            </w:r>
          </w:p>
        </w:tc>
      </w:tr>
    </w:tbl>
    <w:p w14:paraId="52A015AB" w14:textId="77777777" w:rsidR="001351A3" w:rsidRDefault="001351A3" w:rsidP="00174DCA"/>
    <w:p w14:paraId="626C1138" w14:textId="34694813" w:rsidR="00EB36A5" w:rsidRPr="00EB36A5" w:rsidRDefault="00EB36A5" w:rsidP="00EB36A5">
      <w:pPr>
        <w:rPr>
          <w:bCs/>
          <w:i/>
        </w:rPr>
      </w:pPr>
      <w:r w:rsidRPr="00EB36A5">
        <w:rPr>
          <w:bCs/>
          <w:i/>
        </w:rPr>
        <w:t xml:space="preserve">Table </w:t>
      </w:r>
      <w:r w:rsidRPr="00EB36A5">
        <w:rPr>
          <w:bCs/>
          <w:i/>
        </w:rPr>
        <w:fldChar w:fldCharType="begin"/>
      </w:r>
      <w:r w:rsidRPr="00EB36A5">
        <w:rPr>
          <w:bCs/>
          <w:i/>
        </w:rPr>
        <w:instrText xml:space="preserve"> SEQ Table \* ARABIC </w:instrText>
      </w:r>
      <w:r w:rsidRPr="00EB36A5">
        <w:rPr>
          <w:bCs/>
          <w:i/>
        </w:rPr>
        <w:fldChar w:fldCharType="separate"/>
      </w:r>
      <w:ins w:id="120" w:author="Inès Otosaka" w:date="2019-07-24T12:17:00Z">
        <w:r w:rsidR="008C4ED2">
          <w:rPr>
            <w:bCs/>
            <w:i/>
            <w:noProof/>
          </w:rPr>
          <w:t>17</w:t>
        </w:r>
      </w:ins>
      <w:del w:id="121" w:author="Inès Otosaka" w:date="2019-07-24T12:13:00Z">
        <w:r w:rsidRPr="00EB36A5" w:rsidDel="000C26F0">
          <w:rPr>
            <w:bCs/>
            <w:i/>
            <w:noProof/>
          </w:rPr>
          <w:delText>8</w:delText>
        </w:r>
      </w:del>
      <w:r w:rsidRPr="00EB36A5">
        <w:fldChar w:fldCharType="end"/>
      </w:r>
      <w:r w:rsidRPr="00EB36A5">
        <w:rPr>
          <w:bCs/>
          <w:i/>
        </w:rPr>
        <w:t xml:space="preserve"> - Acquisition overview of the 4</w:t>
      </w:r>
      <w:r w:rsidRPr="00EB36A5">
        <w:rPr>
          <w:bCs/>
          <w:i/>
          <w:vertAlign w:val="superscript"/>
        </w:rPr>
        <w:t>th</w:t>
      </w:r>
      <w:r w:rsidRPr="00EB36A5">
        <w:rPr>
          <w:bCs/>
          <w:i/>
        </w:rPr>
        <w:t xml:space="preserve"> of April 2019, EGIG line to Constable point.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EB36A5" w:rsidRPr="00EB36A5" w14:paraId="0581ED91" w14:textId="77777777" w:rsidTr="00240304">
        <w:trPr>
          <w:jc w:val="center"/>
        </w:trPr>
        <w:tc>
          <w:tcPr>
            <w:tcW w:w="1896" w:type="dxa"/>
          </w:tcPr>
          <w:p w14:paraId="66DD71D9" w14:textId="77777777" w:rsidR="00EB36A5" w:rsidRPr="00EB36A5" w:rsidRDefault="00EB36A5" w:rsidP="00EB36A5">
            <w:r w:rsidRPr="00EB36A5">
              <w:t>#</w:t>
            </w:r>
          </w:p>
        </w:tc>
        <w:tc>
          <w:tcPr>
            <w:tcW w:w="870" w:type="dxa"/>
          </w:tcPr>
          <w:p w14:paraId="5865903C" w14:textId="77777777" w:rsidR="00EB36A5" w:rsidRPr="00EB36A5" w:rsidRDefault="00EB36A5" w:rsidP="00EB36A5">
            <w:r w:rsidRPr="00EB36A5">
              <w:t>Bw [MHz]</w:t>
            </w:r>
          </w:p>
        </w:tc>
        <w:tc>
          <w:tcPr>
            <w:tcW w:w="5819" w:type="dxa"/>
          </w:tcPr>
          <w:p w14:paraId="4B5B380B" w14:textId="77777777" w:rsidR="00EB36A5" w:rsidRPr="00EB36A5" w:rsidRDefault="00EB36A5" w:rsidP="00EB36A5">
            <w:r w:rsidRPr="00EB36A5">
              <w:t>Notes</w:t>
            </w:r>
          </w:p>
        </w:tc>
      </w:tr>
      <w:tr w:rsidR="00EB36A5" w:rsidRPr="00EB36A5" w14:paraId="5520976B" w14:textId="77777777" w:rsidTr="00240304">
        <w:trPr>
          <w:jc w:val="center"/>
        </w:trPr>
        <w:tc>
          <w:tcPr>
            <w:tcW w:w="1896" w:type="dxa"/>
          </w:tcPr>
          <w:p w14:paraId="648398E8" w14:textId="77777777" w:rsidR="00EB36A5" w:rsidRPr="00EB36A5" w:rsidRDefault="00EB36A5" w:rsidP="00EB36A5">
            <w:r w:rsidRPr="00EB36A5">
              <w:rPr>
                <w:b/>
              </w:rPr>
              <w:t>20190404161623</w:t>
            </w:r>
          </w:p>
        </w:tc>
        <w:tc>
          <w:tcPr>
            <w:tcW w:w="870" w:type="dxa"/>
            <w:vMerge w:val="restart"/>
            <w:vAlign w:val="center"/>
          </w:tcPr>
          <w:p w14:paraId="278DF631" w14:textId="77777777" w:rsidR="00EB36A5" w:rsidRPr="00EB36A5" w:rsidRDefault="00EB36A5" w:rsidP="00EB36A5">
            <w:r w:rsidRPr="00EB36A5">
              <w:t>600</w:t>
            </w:r>
          </w:p>
        </w:tc>
        <w:tc>
          <w:tcPr>
            <w:tcW w:w="5819" w:type="dxa"/>
            <w:vAlign w:val="center"/>
          </w:tcPr>
          <w:p w14:paraId="0C2A7D96" w14:textId="77777777" w:rsidR="00EB36A5" w:rsidRPr="00EB36A5" w:rsidRDefault="00EB36A5" w:rsidP="00EB36A5"/>
        </w:tc>
      </w:tr>
      <w:tr w:rsidR="00EB36A5" w:rsidRPr="00EB36A5" w14:paraId="7F726361" w14:textId="77777777" w:rsidTr="00240304">
        <w:trPr>
          <w:jc w:val="center"/>
        </w:trPr>
        <w:tc>
          <w:tcPr>
            <w:tcW w:w="1896" w:type="dxa"/>
          </w:tcPr>
          <w:p w14:paraId="5E5DB8FD" w14:textId="77777777" w:rsidR="00EB36A5" w:rsidRPr="00EB36A5" w:rsidRDefault="00EB36A5" w:rsidP="00EB36A5">
            <w:r w:rsidRPr="00EB36A5">
              <w:rPr>
                <w:b/>
              </w:rPr>
              <w:t>20190404161949</w:t>
            </w:r>
          </w:p>
        </w:tc>
        <w:tc>
          <w:tcPr>
            <w:tcW w:w="870" w:type="dxa"/>
            <w:vMerge/>
          </w:tcPr>
          <w:p w14:paraId="4C8EA8F0" w14:textId="77777777" w:rsidR="00EB36A5" w:rsidRPr="00EB36A5" w:rsidRDefault="00EB36A5" w:rsidP="00EB36A5"/>
        </w:tc>
        <w:tc>
          <w:tcPr>
            <w:tcW w:w="5819" w:type="dxa"/>
            <w:vAlign w:val="center"/>
          </w:tcPr>
          <w:p w14:paraId="17F3CFAA" w14:textId="77777777" w:rsidR="00EB36A5" w:rsidRPr="00EB36A5" w:rsidRDefault="00EB36A5" w:rsidP="00EB36A5">
            <w:r w:rsidRPr="00EB36A5">
              <w:t xml:space="preserve">Satellite overpass </w:t>
            </w:r>
          </w:p>
        </w:tc>
      </w:tr>
      <w:tr w:rsidR="00EB36A5" w:rsidRPr="00EB36A5" w14:paraId="0D50592F" w14:textId="77777777" w:rsidTr="00240304">
        <w:trPr>
          <w:jc w:val="center"/>
        </w:trPr>
        <w:tc>
          <w:tcPr>
            <w:tcW w:w="1896" w:type="dxa"/>
          </w:tcPr>
          <w:p w14:paraId="625B6A09" w14:textId="77777777" w:rsidR="00EB36A5" w:rsidRPr="00EB36A5" w:rsidRDefault="00EB36A5" w:rsidP="00EB36A5">
            <w:pPr>
              <w:rPr>
                <w:b/>
                <w:bCs/>
              </w:rPr>
            </w:pPr>
            <w:r w:rsidRPr="00EB36A5">
              <w:rPr>
                <w:b/>
              </w:rPr>
              <w:t>20190404</w:t>
            </w:r>
            <w:r w:rsidRPr="00EB36A5">
              <w:rPr>
                <w:b/>
                <w:bCs/>
              </w:rPr>
              <w:t>163219</w:t>
            </w:r>
          </w:p>
        </w:tc>
        <w:tc>
          <w:tcPr>
            <w:tcW w:w="870" w:type="dxa"/>
            <w:vMerge/>
          </w:tcPr>
          <w:p w14:paraId="67FFC764" w14:textId="77777777" w:rsidR="00EB36A5" w:rsidRPr="00EB36A5" w:rsidRDefault="00EB36A5" w:rsidP="00EB36A5"/>
        </w:tc>
        <w:tc>
          <w:tcPr>
            <w:tcW w:w="5819" w:type="dxa"/>
            <w:vAlign w:val="center"/>
          </w:tcPr>
          <w:p w14:paraId="5A912549" w14:textId="77777777" w:rsidR="00EB36A5" w:rsidRPr="00EB36A5" w:rsidRDefault="00EB36A5" w:rsidP="00EB36A5"/>
        </w:tc>
      </w:tr>
      <w:tr w:rsidR="00EB36A5" w:rsidRPr="00EB36A5" w14:paraId="4E459DAB" w14:textId="77777777" w:rsidTr="00240304">
        <w:trPr>
          <w:jc w:val="center"/>
        </w:trPr>
        <w:tc>
          <w:tcPr>
            <w:tcW w:w="1896" w:type="dxa"/>
          </w:tcPr>
          <w:p w14:paraId="5E7A169F" w14:textId="77777777" w:rsidR="00EB36A5" w:rsidRPr="00EB36A5" w:rsidRDefault="00EB36A5" w:rsidP="00EB36A5">
            <w:r w:rsidRPr="00EB36A5">
              <w:rPr>
                <w:b/>
              </w:rPr>
              <w:t>20190404164359</w:t>
            </w:r>
          </w:p>
        </w:tc>
        <w:tc>
          <w:tcPr>
            <w:tcW w:w="870" w:type="dxa"/>
            <w:vMerge/>
          </w:tcPr>
          <w:p w14:paraId="0CC2B498" w14:textId="77777777" w:rsidR="00EB36A5" w:rsidRPr="00EB36A5" w:rsidRDefault="00EB36A5" w:rsidP="00EB36A5"/>
        </w:tc>
        <w:tc>
          <w:tcPr>
            <w:tcW w:w="5819" w:type="dxa"/>
            <w:vAlign w:val="center"/>
          </w:tcPr>
          <w:p w14:paraId="2496F51A" w14:textId="77777777" w:rsidR="00EB36A5" w:rsidRPr="00EB36A5" w:rsidRDefault="00EB36A5" w:rsidP="00EB36A5">
            <w:r w:rsidRPr="00EB36A5">
              <w:t xml:space="preserve">10 mins </w:t>
            </w:r>
          </w:p>
        </w:tc>
      </w:tr>
      <w:tr w:rsidR="00EB36A5" w:rsidRPr="00EB36A5" w14:paraId="26FEFCD2" w14:textId="77777777" w:rsidTr="00240304">
        <w:trPr>
          <w:jc w:val="center"/>
        </w:trPr>
        <w:tc>
          <w:tcPr>
            <w:tcW w:w="1896" w:type="dxa"/>
          </w:tcPr>
          <w:p w14:paraId="5FBE7DF0" w14:textId="77777777" w:rsidR="00EB36A5" w:rsidRPr="00EB36A5" w:rsidRDefault="00EB36A5" w:rsidP="00EB36A5">
            <w:r w:rsidRPr="00EB36A5">
              <w:rPr>
                <w:b/>
              </w:rPr>
              <w:t>20190404165949</w:t>
            </w:r>
          </w:p>
        </w:tc>
        <w:tc>
          <w:tcPr>
            <w:tcW w:w="870" w:type="dxa"/>
            <w:vMerge/>
          </w:tcPr>
          <w:p w14:paraId="29F251B5" w14:textId="77777777" w:rsidR="00EB36A5" w:rsidRPr="00EB36A5" w:rsidRDefault="00EB36A5" w:rsidP="00EB36A5"/>
        </w:tc>
        <w:tc>
          <w:tcPr>
            <w:tcW w:w="5819" w:type="dxa"/>
            <w:vAlign w:val="center"/>
          </w:tcPr>
          <w:p w14:paraId="50354759" w14:textId="77777777" w:rsidR="00EB36A5" w:rsidRPr="00EB36A5" w:rsidRDefault="00EB36A5" w:rsidP="00EB36A5">
            <w:r w:rsidRPr="00EB36A5">
              <w:t>10 mins – T1</w:t>
            </w:r>
          </w:p>
        </w:tc>
      </w:tr>
      <w:tr w:rsidR="00EB36A5" w:rsidRPr="00EB36A5" w14:paraId="3AE093E3" w14:textId="77777777" w:rsidTr="00240304">
        <w:trPr>
          <w:jc w:val="center"/>
        </w:trPr>
        <w:tc>
          <w:tcPr>
            <w:tcW w:w="1896" w:type="dxa"/>
          </w:tcPr>
          <w:p w14:paraId="1F35D5D0" w14:textId="77777777" w:rsidR="00EB36A5" w:rsidRPr="00EB36A5" w:rsidRDefault="00EB36A5" w:rsidP="00EB36A5">
            <w:r w:rsidRPr="00EB36A5">
              <w:rPr>
                <w:b/>
              </w:rPr>
              <w:t>20190404171004</w:t>
            </w:r>
          </w:p>
        </w:tc>
        <w:tc>
          <w:tcPr>
            <w:tcW w:w="870" w:type="dxa"/>
            <w:vMerge/>
          </w:tcPr>
          <w:p w14:paraId="6F585803" w14:textId="77777777" w:rsidR="00EB36A5" w:rsidRPr="00EB36A5" w:rsidRDefault="00EB36A5" w:rsidP="00EB36A5"/>
        </w:tc>
        <w:tc>
          <w:tcPr>
            <w:tcW w:w="5819" w:type="dxa"/>
            <w:vAlign w:val="center"/>
          </w:tcPr>
          <w:p w14:paraId="2B3567EC" w14:textId="77777777" w:rsidR="00EB36A5" w:rsidRPr="00EB36A5" w:rsidRDefault="00EB36A5" w:rsidP="00EB36A5">
            <w:r w:rsidRPr="00EB36A5">
              <w:t>3 mins</w:t>
            </w:r>
          </w:p>
        </w:tc>
      </w:tr>
      <w:tr w:rsidR="00EB36A5" w:rsidRPr="00EB36A5" w14:paraId="63DD4962" w14:textId="77777777" w:rsidTr="00240304">
        <w:trPr>
          <w:jc w:val="center"/>
        </w:trPr>
        <w:tc>
          <w:tcPr>
            <w:tcW w:w="1896" w:type="dxa"/>
          </w:tcPr>
          <w:p w14:paraId="54964C6C" w14:textId="77777777" w:rsidR="00EB36A5" w:rsidRPr="00EB36A5" w:rsidRDefault="00EB36A5" w:rsidP="00EB36A5">
            <w:r w:rsidRPr="00EB36A5">
              <w:rPr>
                <w:b/>
              </w:rPr>
              <w:t>20190404</w:t>
            </w:r>
            <w:r w:rsidRPr="00EB36A5">
              <w:rPr>
                <w:b/>
                <w:lang w:val="it-IT"/>
              </w:rPr>
              <w:t>171259</w:t>
            </w:r>
          </w:p>
        </w:tc>
        <w:tc>
          <w:tcPr>
            <w:tcW w:w="870" w:type="dxa"/>
            <w:vMerge/>
          </w:tcPr>
          <w:p w14:paraId="24FEA6B9" w14:textId="77777777" w:rsidR="00EB36A5" w:rsidRPr="00EB36A5" w:rsidRDefault="00EB36A5" w:rsidP="00EB36A5"/>
        </w:tc>
        <w:tc>
          <w:tcPr>
            <w:tcW w:w="5819" w:type="dxa"/>
            <w:vAlign w:val="center"/>
          </w:tcPr>
          <w:p w14:paraId="584ED8BA" w14:textId="77777777" w:rsidR="00EB36A5" w:rsidRPr="00EB36A5" w:rsidRDefault="00EB36A5" w:rsidP="00EB36A5">
            <w:r w:rsidRPr="00EB36A5">
              <w:t xml:space="preserve">T9 - 10 mins </w:t>
            </w:r>
          </w:p>
        </w:tc>
      </w:tr>
      <w:tr w:rsidR="00EB36A5" w:rsidRPr="00EB36A5" w14:paraId="29781A80" w14:textId="77777777" w:rsidTr="00240304">
        <w:trPr>
          <w:jc w:val="center"/>
        </w:trPr>
        <w:tc>
          <w:tcPr>
            <w:tcW w:w="1896" w:type="dxa"/>
          </w:tcPr>
          <w:p w14:paraId="3B55316F" w14:textId="77777777" w:rsidR="00EB36A5" w:rsidRPr="00EB36A5" w:rsidRDefault="00EB36A5" w:rsidP="00EB36A5">
            <w:r w:rsidRPr="00EB36A5">
              <w:rPr>
                <w:b/>
              </w:rPr>
              <w:t>20190404</w:t>
            </w:r>
            <w:r w:rsidRPr="00EB36A5">
              <w:rPr>
                <w:b/>
                <w:lang w:val="it-IT"/>
              </w:rPr>
              <w:t>172323</w:t>
            </w:r>
          </w:p>
        </w:tc>
        <w:tc>
          <w:tcPr>
            <w:tcW w:w="870" w:type="dxa"/>
            <w:vMerge/>
          </w:tcPr>
          <w:p w14:paraId="4E563A54" w14:textId="77777777" w:rsidR="00EB36A5" w:rsidRPr="00EB36A5" w:rsidRDefault="00EB36A5" w:rsidP="00EB36A5"/>
        </w:tc>
        <w:tc>
          <w:tcPr>
            <w:tcW w:w="5819" w:type="dxa"/>
            <w:vAlign w:val="center"/>
          </w:tcPr>
          <w:p w14:paraId="5D087B89" w14:textId="77777777" w:rsidR="00EB36A5" w:rsidRPr="00EB36A5" w:rsidRDefault="00EB36A5" w:rsidP="00EB36A5">
            <w:r w:rsidRPr="00EB36A5">
              <w:t>5 mins</w:t>
            </w:r>
          </w:p>
        </w:tc>
      </w:tr>
      <w:tr w:rsidR="00EB36A5" w:rsidRPr="00EB36A5" w14:paraId="367A8EA3" w14:textId="77777777" w:rsidTr="00240304">
        <w:trPr>
          <w:jc w:val="center"/>
        </w:trPr>
        <w:tc>
          <w:tcPr>
            <w:tcW w:w="1896" w:type="dxa"/>
          </w:tcPr>
          <w:p w14:paraId="7F9D7145" w14:textId="77777777" w:rsidR="00EB36A5" w:rsidRPr="00EB36A5" w:rsidRDefault="00EB36A5" w:rsidP="00EB36A5">
            <w:r w:rsidRPr="00EB36A5">
              <w:rPr>
                <w:b/>
              </w:rPr>
              <w:t>20190404</w:t>
            </w:r>
            <w:r w:rsidRPr="00EB36A5">
              <w:rPr>
                <w:b/>
                <w:lang w:val="it-IT"/>
              </w:rPr>
              <w:t>172843</w:t>
            </w:r>
          </w:p>
        </w:tc>
        <w:tc>
          <w:tcPr>
            <w:tcW w:w="870" w:type="dxa"/>
            <w:vMerge/>
          </w:tcPr>
          <w:p w14:paraId="560F5CED" w14:textId="77777777" w:rsidR="00EB36A5" w:rsidRPr="00EB36A5" w:rsidRDefault="00EB36A5" w:rsidP="00EB36A5"/>
        </w:tc>
        <w:tc>
          <w:tcPr>
            <w:tcW w:w="5819" w:type="dxa"/>
            <w:vAlign w:val="center"/>
          </w:tcPr>
          <w:p w14:paraId="266CC97D" w14:textId="77777777" w:rsidR="00EB36A5" w:rsidRPr="00EB36A5" w:rsidRDefault="00EB36A5" w:rsidP="00EB36A5">
            <w:r w:rsidRPr="00EB36A5">
              <w:t>20 mins – T12</w:t>
            </w:r>
          </w:p>
        </w:tc>
      </w:tr>
      <w:tr w:rsidR="00EB36A5" w:rsidRPr="00EB36A5" w14:paraId="531996C1" w14:textId="77777777" w:rsidTr="00240304">
        <w:trPr>
          <w:jc w:val="center"/>
        </w:trPr>
        <w:tc>
          <w:tcPr>
            <w:tcW w:w="1896" w:type="dxa"/>
          </w:tcPr>
          <w:p w14:paraId="16BECEF8" w14:textId="77777777" w:rsidR="00EB36A5" w:rsidRPr="00EB36A5" w:rsidRDefault="00EB36A5" w:rsidP="00EB36A5">
            <w:r w:rsidRPr="00EB36A5">
              <w:rPr>
                <w:b/>
              </w:rPr>
              <w:t>20190404</w:t>
            </w:r>
            <w:r w:rsidRPr="00EB36A5">
              <w:rPr>
                <w:b/>
                <w:lang w:val="it-IT"/>
              </w:rPr>
              <w:t>174840</w:t>
            </w:r>
          </w:p>
        </w:tc>
        <w:tc>
          <w:tcPr>
            <w:tcW w:w="870" w:type="dxa"/>
            <w:vMerge/>
          </w:tcPr>
          <w:p w14:paraId="3116CC13" w14:textId="77777777" w:rsidR="00EB36A5" w:rsidRPr="00EB36A5" w:rsidRDefault="00EB36A5" w:rsidP="00EB36A5"/>
        </w:tc>
        <w:tc>
          <w:tcPr>
            <w:tcW w:w="5819" w:type="dxa"/>
            <w:vAlign w:val="center"/>
          </w:tcPr>
          <w:p w14:paraId="529FAF6C" w14:textId="77777777" w:rsidR="00EB36A5" w:rsidRPr="00EB36A5" w:rsidRDefault="00EB36A5" w:rsidP="00EB36A5"/>
        </w:tc>
      </w:tr>
      <w:tr w:rsidR="00EB36A5" w:rsidRPr="00EB36A5" w14:paraId="434CA403" w14:textId="77777777" w:rsidTr="00240304">
        <w:trPr>
          <w:jc w:val="center"/>
        </w:trPr>
        <w:tc>
          <w:tcPr>
            <w:tcW w:w="1896" w:type="dxa"/>
          </w:tcPr>
          <w:p w14:paraId="17B93FC2" w14:textId="77777777" w:rsidR="00EB36A5" w:rsidRPr="00EB36A5" w:rsidRDefault="00EB36A5" w:rsidP="00EB36A5">
            <w:r w:rsidRPr="00EB36A5">
              <w:rPr>
                <w:b/>
              </w:rPr>
              <w:t>20190404</w:t>
            </w:r>
            <w:r w:rsidRPr="00EB36A5">
              <w:rPr>
                <w:b/>
                <w:lang w:val="it-IT"/>
              </w:rPr>
              <w:t>175505</w:t>
            </w:r>
          </w:p>
        </w:tc>
        <w:tc>
          <w:tcPr>
            <w:tcW w:w="870" w:type="dxa"/>
            <w:vMerge/>
          </w:tcPr>
          <w:p w14:paraId="38CFC08E" w14:textId="77777777" w:rsidR="00EB36A5" w:rsidRPr="00EB36A5" w:rsidRDefault="00EB36A5" w:rsidP="00EB36A5"/>
        </w:tc>
        <w:tc>
          <w:tcPr>
            <w:tcW w:w="5819" w:type="dxa"/>
            <w:vMerge w:val="restart"/>
            <w:vAlign w:val="center"/>
          </w:tcPr>
          <w:p w14:paraId="151AE194" w14:textId="77777777" w:rsidR="00EB36A5" w:rsidRPr="00EB36A5" w:rsidRDefault="00EB36A5" w:rsidP="00EB36A5">
            <w:r w:rsidRPr="00EB36A5">
              <w:t xml:space="preserve">Passes over survey team on ground </w:t>
            </w:r>
          </w:p>
        </w:tc>
      </w:tr>
      <w:tr w:rsidR="00EB36A5" w:rsidRPr="00EB36A5" w14:paraId="1AB2F879" w14:textId="77777777" w:rsidTr="00240304">
        <w:trPr>
          <w:jc w:val="center"/>
        </w:trPr>
        <w:tc>
          <w:tcPr>
            <w:tcW w:w="1896" w:type="dxa"/>
          </w:tcPr>
          <w:p w14:paraId="6E3CD83C" w14:textId="77777777" w:rsidR="00EB36A5" w:rsidRPr="00EB36A5" w:rsidRDefault="00EB36A5" w:rsidP="00EB36A5">
            <w:r w:rsidRPr="00EB36A5">
              <w:rPr>
                <w:b/>
              </w:rPr>
              <w:t>20190404</w:t>
            </w:r>
            <w:r w:rsidRPr="00EB36A5">
              <w:rPr>
                <w:b/>
                <w:lang w:val="it-IT"/>
              </w:rPr>
              <w:t>575919</w:t>
            </w:r>
          </w:p>
        </w:tc>
        <w:tc>
          <w:tcPr>
            <w:tcW w:w="870" w:type="dxa"/>
            <w:vMerge/>
          </w:tcPr>
          <w:p w14:paraId="2F406B23" w14:textId="77777777" w:rsidR="00EB36A5" w:rsidRPr="00EB36A5" w:rsidRDefault="00EB36A5" w:rsidP="00EB36A5"/>
        </w:tc>
        <w:tc>
          <w:tcPr>
            <w:tcW w:w="5819" w:type="dxa"/>
            <w:vMerge/>
            <w:vAlign w:val="center"/>
          </w:tcPr>
          <w:p w14:paraId="555AE293" w14:textId="77777777" w:rsidR="00EB36A5" w:rsidRPr="00EB36A5" w:rsidRDefault="00EB36A5" w:rsidP="00EB36A5"/>
        </w:tc>
      </w:tr>
      <w:tr w:rsidR="00EB36A5" w:rsidRPr="00EB36A5" w14:paraId="510A3DA9" w14:textId="77777777" w:rsidTr="00240304">
        <w:trPr>
          <w:jc w:val="center"/>
        </w:trPr>
        <w:tc>
          <w:tcPr>
            <w:tcW w:w="1896" w:type="dxa"/>
          </w:tcPr>
          <w:p w14:paraId="5EF2EFFB" w14:textId="77777777" w:rsidR="00EB36A5" w:rsidRPr="00EB36A5" w:rsidRDefault="00EB36A5" w:rsidP="00EB36A5">
            <w:r w:rsidRPr="00EB36A5">
              <w:rPr>
                <w:b/>
              </w:rPr>
              <w:t>20190404</w:t>
            </w:r>
            <w:r w:rsidRPr="00EB36A5">
              <w:rPr>
                <w:b/>
                <w:lang w:val="it-IT"/>
              </w:rPr>
              <w:t>180347</w:t>
            </w:r>
          </w:p>
        </w:tc>
        <w:tc>
          <w:tcPr>
            <w:tcW w:w="870" w:type="dxa"/>
            <w:vMerge/>
          </w:tcPr>
          <w:p w14:paraId="28ED489A" w14:textId="77777777" w:rsidR="00EB36A5" w:rsidRPr="00EB36A5" w:rsidRDefault="00EB36A5" w:rsidP="00EB36A5"/>
        </w:tc>
        <w:tc>
          <w:tcPr>
            <w:tcW w:w="5819" w:type="dxa"/>
            <w:vMerge/>
            <w:vAlign w:val="center"/>
          </w:tcPr>
          <w:p w14:paraId="3206FC4F" w14:textId="77777777" w:rsidR="00EB36A5" w:rsidRPr="00EB36A5" w:rsidRDefault="00EB36A5" w:rsidP="00EB36A5"/>
        </w:tc>
      </w:tr>
      <w:tr w:rsidR="00EB36A5" w:rsidRPr="00EB36A5" w14:paraId="11B7DFE6" w14:textId="77777777" w:rsidTr="00240304">
        <w:trPr>
          <w:jc w:val="center"/>
        </w:trPr>
        <w:tc>
          <w:tcPr>
            <w:tcW w:w="1896" w:type="dxa"/>
          </w:tcPr>
          <w:p w14:paraId="10EC69DE" w14:textId="77777777" w:rsidR="00EB36A5" w:rsidRPr="00EB36A5" w:rsidRDefault="00EB36A5" w:rsidP="00EB36A5">
            <w:r w:rsidRPr="00EB36A5">
              <w:rPr>
                <w:b/>
              </w:rPr>
              <w:t>20190404</w:t>
            </w:r>
            <w:r w:rsidRPr="00EB36A5">
              <w:rPr>
                <w:b/>
                <w:lang w:val="it-IT"/>
              </w:rPr>
              <w:t>180852</w:t>
            </w:r>
          </w:p>
        </w:tc>
        <w:tc>
          <w:tcPr>
            <w:tcW w:w="870" w:type="dxa"/>
            <w:vMerge/>
          </w:tcPr>
          <w:p w14:paraId="58A62B96" w14:textId="77777777" w:rsidR="00EB36A5" w:rsidRPr="00EB36A5" w:rsidRDefault="00EB36A5" w:rsidP="00EB36A5"/>
        </w:tc>
        <w:tc>
          <w:tcPr>
            <w:tcW w:w="5819" w:type="dxa"/>
            <w:vMerge/>
            <w:vAlign w:val="center"/>
          </w:tcPr>
          <w:p w14:paraId="79E2ED55" w14:textId="77777777" w:rsidR="00EB36A5" w:rsidRPr="00EB36A5" w:rsidRDefault="00EB36A5" w:rsidP="00EB36A5"/>
        </w:tc>
      </w:tr>
      <w:tr w:rsidR="00EB36A5" w:rsidRPr="00EB36A5" w14:paraId="3E935E96" w14:textId="77777777" w:rsidTr="00240304">
        <w:trPr>
          <w:jc w:val="center"/>
        </w:trPr>
        <w:tc>
          <w:tcPr>
            <w:tcW w:w="1896" w:type="dxa"/>
          </w:tcPr>
          <w:p w14:paraId="56154482" w14:textId="77777777" w:rsidR="00EB36A5" w:rsidRPr="00EB36A5" w:rsidRDefault="00EB36A5" w:rsidP="00EB36A5">
            <w:pPr>
              <w:rPr>
                <w:b/>
                <w:bCs/>
              </w:rPr>
            </w:pPr>
            <w:r w:rsidRPr="00EB36A5">
              <w:rPr>
                <w:b/>
              </w:rPr>
              <w:t>20190404</w:t>
            </w:r>
            <w:r w:rsidRPr="00EB36A5">
              <w:rPr>
                <w:b/>
                <w:bCs/>
                <w:lang w:val="it-IT"/>
              </w:rPr>
              <w:t>181230</w:t>
            </w:r>
          </w:p>
        </w:tc>
        <w:tc>
          <w:tcPr>
            <w:tcW w:w="870" w:type="dxa"/>
            <w:vMerge/>
          </w:tcPr>
          <w:p w14:paraId="08F213C9" w14:textId="77777777" w:rsidR="00EB36A5" w:rsidRPr="00EB36A5" w:rsidRDefault="00EB36A5" w:rsidP="00EB36A5"/>
        </w:tc>
        <w:tc>
          <w:tcPr>
            <w:tcW w:w="5819" w:type="dxa"/>
            <w:vMerge/>
            <w:vAlign w:val="center"/>
          </w:tcPr>
          <w:p w14:paraId="49EDB05B" w14:textId="77777777" w:rsidR="00EB36A5" w:rsidRPr="00EB36A5" w:rsidRDefault="00EB36A5" w:rsidP="00EB36A5"/>
        </w:tc>
      </w:tr>
      <w:tr w:rsidR="00EB36A5" w:rsidRPr="00EB36A5" w14:paraId="354010FE" w14:textId="77777777" w:rsidTr="00240304">
        <w:trPr>
          <w:jc w:val="center"/>
        </w:trPr>
        <w:tc>
          <w:tcPr>
            <w:tcW w:w="1896" w:type="dxa"/>
          </w:tcPr>
          <w:p w14:paraId="36A07DEE" w14:textId="77777777" w:rsidR="00EB36A5" w:rsidRPr="00EB36A5" w:rsidRDefault="00EB36A5" w:rsidP="00EB36A5">
            <w:r w:rsidRPr="00EB36A5">
              <w:rPr>
                <w:b/>
              </w:rPr>
              <w:t>20190404</w:t>
            </w:r>
            <w:r w:rsidRPr="00EB36A5">
              <w:rPr>
                <w:b/>
                <w:lang w:val="it-IT"/>
              </w:rPr>
              <w:t>181321</w:t>
            </w:r>
          </w:p>
        </w:tc>
        <w:tc>
          <w:tcPr>
            <w:tcW w:w="870" w:type="dxa"/>
            <w:vMerge/>
          </w:tcPr>
          <w:p w14:paraId="460BDA58" w14:textId="77777777" w:rsidR="00EB36A5" w:rsidRPr="00EB36A5" w:rsidRDefault="00EB36A5" w:rsidP="00EB36A5"/>
        </w:tc>
        <w:tc>
          <w:tcPr>
            <w:tcW w:w="5819" w:type="dxa"/>
            <w:vMerge/>
            <w:vAlign w:val="center"/>
          </w:tcPr>
          <w:p w14:paraId="4FC4355D" w14:textId="77777777" w:rsidR="00EB36A5" w:rsidRPr="00EB36A5" w:rsidRDefault="00EB36A5" w:rsidP="00EB36A5"/>
        </w:tc>
      </w:tr>
      <w:tr w:rsidR="00EB36A5" w:rsidRPr="00EB36A5" w14:paraId="35509D6E" w14:textId="77777777" w:rsidTr="00240304">
        <w:trPr>
          <w:jc w:val="center"/>
        </w:trPr>
        <w:tc>
          <w:tcPr>
            <w:tcW w:w="1896" w:type="dxa"/>
          </w:tcPr>
          <w:p w14:paraId="75D8C2CD" w14:textId="77777777" w:rsidR="00EB36A5" w:rsidRPr="00EB36A5" w:rsidRDefault="00EB36A5" w:rsidP="00EB36A5">
            <w:r w:rsidRPr="00EB36A5">
              <w:rPr>
                <w:b/>
              </w:rPr>
              <w:t>20190404182726</w:t>
            </w:r>
          </w:p>
        </w:tc>
        <w:tc>
          <w:tcPr>
            <w:tcW w:w="870" w:type="dxa"/>
            <w:vMerge/>
          </w:tcPr>
          <w:p w14:paraId="17B62D35" w14:textId="77777777" w:rsidR="00EB36A5" w:rsidRPr="00EB36A5" w:rsidRDefault="00EB36A5" w:rsidP="00EB36A5"/>
        </w:tc>
        <w:tc>
          <w:tcPr>
            <w:tcW w:w="5819" w:type="dxa"/>
            <w:vAlign w:val="center"/>
          </w:tcPr>
          <w:p w14:paraId="42F1121C" w14:textId="77777777" w:rsidR="00EB36A5" w:rsidRPr="00EB36A5" w:rsidRDefault="00EB36A5" w:rsidP="00EB36A5">
            <w:r w:rsidRPr="00EB36A5">
              <w:t xml:space="preserve">30 mins </w:t>
            </w:r>
          </w:p>
        </w:tc>
      </w:tr>
      <w:tr w:rsidR="00EB36A5" w:rsidRPr="00EB36A5" w14:paraId="2D8D45AE" w14:textId="77777777" w:rsidTr="00240304">
        <w:trPr>
          <w:jc w:val="center"/>
        </w:trPr>
        <w:tc>
          <w:tcPr>
            <w:tcW w:w="1896" w:type="dxa"/>
          </w:tcPr>
          <w:p w14:paraId="70B455F5" w14:textId="77777777" w:rsidR="00EB36A5" w:rsidRPr="00EB36A5" w:rsidRDefault="00EB36A5" w:rsidP="00EB36A5">
            <w:r w:rsidRPr="00EB36A5">
              <w:rPr>
                <w:b/>
              </w:rPr>
              <w:t>20190404190039</w:t>
            </w:r>
          </w:p>
        </w:tc>
        <w:tc>
          <w:tcPr>
            <w:tcW w:w="870" w:type="dxa"/>
            <w:vMerge/>
          </w:tcPr>
          <w:p w14:paraId="51527F67" w14:textId="77777777" w:rsidR="00EB36A5" w:rsidRPr="00EB36A5" w:rsidRDefault="00EB36A5" w:rsidP="00EB36A5"/>
        </w:tc>
        <w:tc>
          <w:tcPr>
            <w:tcW w:w="5819" w:type="dxa"/>
            <w:vAlign w:val="center"/>
          </w:tcPr>
          <w:p w14:paraId="64EE85BB" w14:textId="77777777" w:rsidR="00EB36A5" w:rsidRPr="00EB36A5" w:rsidRDefault="00EB36A5" w:rsidP="00EB36A5">
            <w:r w:rsidRPr="00EB36A5">
              <w:t xml:space="preserve">Short </w:t>
            </w:r>
          </w:p>
        </w:tc>
      </w:tr>
      <w:tr w:rsidR="00EB36A5" w:rsidRPr="00EB36A5" w14:paraId="6443824B" w14:textId="77777777" w:rsidTr="00240304">
        <w:trPr>
          <w:jc w:val="center"/>
        </w:trPr>
        <w:tc>
          <w:tcPr>
            <w:tcW w:w="1896" w:type="dxa"/>
          </w:tcPr>
          <w:p w14:paraId="1FB6E986" w14:textId="77777777" w:rsidR="00EB36A5" w:rsidRPr="00EB36A5" w:rsidRDefault="00EB36A5" w:rsidP="00EB36A5">
            <w:pPr>
              <w:rPr>
                <w:b/>
              </w:rPr>
            </w:pPr>
            <w:r w:rsidRPr="00EB36A5">
              <w:rPr>
                <w:b/>
              </w:rPr>
              <w:t>20190404190439</w:t>
            </w:r>
          </w:p>
        </w:tc>
        <w:tc>
          <w:tcPr>
            <w:tcW w:w="870" w:type="dxa"/>
            <w:vMerge/>
          </w:tcPr>
          <w:p w14:paraId="47296DD4" w14:textId="77777777" w:rsidR="00EB36A5" w:rsidRPr="00EB36A5" w:rsidRDefault="00EB36A5" w:rsidP="00EB36A5"/>
        </w:tc>
        <w:tc>
          <w:tcPr>
            <w:tcW w:w="5819" w:type="dxa"/>
            <w:vAlign w:val="center"/>
          </w:tcPr>
          <w:p w14:paraId="1B67480B" w14:textId="77777777" w:rsidR="00EB36A5" w:rsidRPr="00EB36A5" w:rsidRDefault="00EB36A5" w:rsidP="00EB36A5">
            <w:r w:rsidRPr="00EB36A5">
              <w:t xml:space="preserve">Short </w:t>
            </w:r>
          </w:p>
        </w:tc>
      </w:tr>
    </w:tbl>
    <w:p w14:paraId="0CEA6F36" w14:textId="77777777" w:rsidR="00EB36A5" w:rsidRDefault="00EB36A5" w:rsidP="00174DCA"/>
    <w:p w14:paraId="18B916AE" w14:textId="77777777" w:rsidR="00EB36A5" w:rsidRDefault="00EB36A5" w:rsidP="00174DCA"/>
    <w:sectPr w:rsidR="00EB36A5" w:rsidSect="00371596">
      <w:type w:val="continuous"/>
      <w:pgSz w:w="11906" w:h="16838"/>
      <w:pgMar w:top="1418" w:right="1418" w:bottom="1418" w:left="1418"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Henriette Skourup" w:date="2019-07-06T00:09:00Z" w:initials="HS">
    <w:p w14:paraId="35DB91E6" w14:textId="77777777" w:rsidR="000C26F0" w:rsidRDefault="000C26F0">
      <w:pPr>
        <w:pStyle w:val="CommentText"/>
      </w:pPr>
      <w:r>
        <w:rPr>
          <w:rStyle w:val="CommentReference"/>
        </w:rPr>
        <w:annotationRef/>
      </w:r>
      <w:r>
        <w:t>SSIM kan jeg få dig til at opdatere her med navne og tilhørssteder :-)</w:t>
      </w:r>
    </w:p>
  </w:comment>
  <w:comment w:id="24" w:author="Henriette Skourup" w:date="2019-07-05T22:45:00Z" w:initials="HS">
    <w:p w14:paraId="4378E897" w14:textId="77777777" w:rsidR="000C26F0" w:rsidRDefault="000C26F0">
      <w:pPr>
        <w:pStyle w:val="CommentText"/>
      </w:pPr>
      <w:r>
        <w:rPr>
          <w:rStyle w:val="CommentReference"/>
        </w:rPr>
        <w:annotationRef/>
      </w:r>
      <w:r>
        <w:t>Sebastian er du sød at finde de rigtige navne ?</w:t>
      </w:r>
    </w:p>
  </w:comment>
  <w:comment w:id="47" w:author="Henriette Skourup" w:date="2019-07-05T22:51:00Z" w:initials="HS">
    <w:p w14:paraId="107FC000" w14:textId="77777777" w:rsidR="000C26F0" w:rsidRDefault="000C26F0">
      <w:pPr>
        <w:pStyle w:val="CommentText"/>
      </w:pPr>
      <w:r>
        <w:rPr>
          <w:rStyle w:val="CommentReference"/>
        </w:rPr>
        <w:annotationRef/>
      </w:r>
      <w:r>
        <w:t>SMH gider du tjekke hvor stor volumen data der er ?</w:t>
      </w:r>
    </w:p>
  </w:comment>
  <w:comment w:id="85" w:author="Henriette Skourup" w:date="2017-09-14T13:41:00Z" w:initials="HS">
    <w:p w14:paraId="0FF57CFF" w14:textId="77777777" w:rsidR="000C26F0" w:rsidRPr="007E0138" w:rsidRDefault="000C26F0">
      <w:pPr>
        <w:pStyle w:val="CommentText"/>
        <w:rPr>
          <w:lang w:val="en-US"/>
        </w:rPr>
      </w:pPr>
      <w:r>
        <w:rPr>
          <w:rStyle w:val="CommentReference"/>
        </w:rPr>
        <w:annotationRef/>
      </w:r>
      <w:r w:rsidRPr="007E0138">
        <w:rPr>
          <w:lang w:val="en-US"/>
        </w:rPr>
        <w:t>HSK: Insert ASIRAS logbook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5DB91E6" w15:done="0"/>
  <w15:commentEx w15:paraId="4378E897" w15:done="0"/>
  <w15:commentEx w15:paraId="107FC000" w15:done="0"/>
  <w15:commentEx w15:paraId="0FF57CFF"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DB4BCA" w14:textId="77777777" w:rsidR="001250DC" w:rsidRDefault="001250DC" w:rsidP="004F10BB">
      <w:r>
        <w:separator/>
      </w:r>
    </w:p>
  </w:endnote>
  <w:endnote w:type="continuationSeparator" w:id="0">
    <w:p w14:paraId="5DB1BFB8" w14:textId="77777777" w:rsidR="001250DC" w:rsidRDefault="001250DC" w:rsidP="004F10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2610468"/>
      <w:docPartObj>
        <w:docPartGallery w:val="Page Numbers (Bottom of Page)"/>
        <w:docPartUnique/>
      </w:docPartObj>
    </w:sdtPr>
    <w:sdtEndPr>
      <w:rPr>
        <w:color w:val="A6A6A6" w:themeColor="background1" w:themeShade="A6"/>
      </w:rPr>
    </w:sdtEndPr>
    <w:sdtContent>
      <w:p w14:paraId="50BE5338" w14:textId="5323957A" w:rsidR="000C26F0" w:rsidRPr="000B104C" w:rsidRDefault="000C26F0" w:rsidP="000B104C">
        <w:pPr>
          <w:pStyle w:val="Footer"/>
          <w:rPr>
            <w:color w:val="A6A6A6" w:themeColor="background1" w:themeShade="A6"/>
            <w:lang w:val="en-US"/>
          </w:rPr>
        </w:pPr>
        <w:r>
          <w:rPr>
            <w:color w:val="A6A6A6" w:themeColor="background1" w:themeShade="A6"/>
            <w:lang w:val="en-US"/>
          </w:rPr>
          <w:t>Data Acquisition R</w:t>
        </w:r>
        <w:r w:rsidRPr="000B104C">
          <w:rPr>
            <w:color w:val="A6A6A6" w:themeColor="background1" w:themeShade="A6"/>
            <w:lang w:val="en-US"/>
          </w:rPr>
          <w:t xml:space="preserve">eport </w:t>
        </w:r>
        <w:r w:rsidRPr="000B104C">
          <w:rPr>
            <w:color w:val="A6A6A6" w:themeColor="background1" w:themeShade="A6"/>
            <w:lang w:val="en-US"/>
          </w:rPr>
          <w:tab/>
        </w:r>
        <w:r w:rsidRPr="000B104C">
          <w:rPr>
            <w:color w:val="A6A6A6" w:themeColor="background1" w:themeShade="A6"/>
            <w:lang w:val="en-US"/>
          </w:rPr>
          <w:tab/>
          <w:t xml:space="preserve">Page | </w:t>
        </w:r>
        <w:r w:rsidRPr="000B104C">
          <w:rPr>
            <w:color w:val="A6A6A6" w:themeColor="background1" w:themeShade="A6"/>
          </w:rPr>
          <w:fldChar w:fldCharType="begin"/>
        </w:r>
        <w:r w:rsidRPr="000B104C">
          <w:rPr>
            <w:color w:val="A6A6A6" w:themeColor="background1" w:themeShade="A6"/>
            <w:lang w:val="en-US"/>
          </w:rPr>
          <w:instrText xml:space="preserve"> PAGE   \* MERGEFORMAT </w:instrText>
        </w:r>
        <w:r w:rsidRPr="000B104C">
          <w:rPr>
            <w:color w:val="A6A6A6" w:themeColor="background1" w:themeShade="A6"/>
          </w:rPr>
          <w:fldChar w:fldCharType="separate"/>
        </w:r>
        <w:r w:rsidR="00C32356">
          <w:rPr>
            <w:noProof/>
            <w:color w:val="A6A6A6" w:themeColor="background1" w:themeShade="A6"/>
            <w:lang w:val="en-US"/>
          </w:rPr>
          <w:t>2</w:t>
        </w:r>
        <w:r w:rsidRPr="000B104C">
          <w:rPr>
            <w:noProof/>
            <w:color w:val="A6A6A6" w:themeColor="background1" w:themeShade="A6"/>
          </w:rPr>
          <w:fldChar w:fldCharType="end"/>
        </w:r>
        <w:r w:rsidRPr="000B104C">
          <w:rPr>
            <w:color w:val="A6A6A6" w:themeColor="background1" w:themeShade="A6"/>
            <w:lang w:val="en-US"/>
          </w:rPr>
          <w:t xml:space="preserve"> </w:t>
        </w:r>
      </w:p>
    </w:sdtContent>
  </w:sdt>
  <w:p w14:paraId="308B731F" w14:textId="77777777" w:rsidR="000C26F0" w:rsidRPr="000B104C" w:rsidRDefault="000C26F0" w:rsidP="0091458A">
    <w:pPr>
      <w:pStyle w:val="Footer"/>
      <w:rPr>
        <w:color w:val="BFBFBF" w:themeColor="background1" w:themeShade="BF"/>
        <w:lang w:val="en-US"/>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123072"/>
      <w:docPartObj>
        <w:docPartGallery w:val="Page Numbers (Bottom of Page)"/>
        <w:docPartUnique/>
      </w:docPartObj>
    </w:sdtPr>
    <w:sdtEndPr>
      <w:rPr>
        <w:color w:val="A6A6A6" w:themeColor="background1" w:themeShade="A6"/>
      </w:rPr>
    </w:sdtEndPr>
    <w:sdtContent>
      <w:p w14:paraId="6534A170" w14:textId="25AA298F" w:rsidR="000C26F0" w:rsidRPr="000B104C" w:rsidRDefault="000C26F0" w:rsidP="000B104C">
        <w:pPr>
          <w:pStyle w:val="Footer"/>
          <w:rPr>
            <w:color w:val="A6A6A6" w:themeColor="background1" w:themeShade="A6"/>
            <w:lang w:val="en-US"/>
          </w:rPr>
        </w:pPr>
        <w:r>
          <w:rPr>
            <w:color w:val="A6A6A6" w:themeColor="background1" w:themeShade="A6"/>
            <w:lang w:val="en-US"/>
          </w:rPr>
          <w:t>CryoVEx/ICESat-2 2019</w:t>
        </w:r>
        <w:r w:rsidRPr="000B104C">
          <w:rPr>
            <w:color w:val="A6A6A6" w:themeColor="background1" w:themeShade="A6"/>
            <w:lang w:val="en-US"/>
          </w:rPr>
          <w:t xml:space="preserve"> airborne field campaign</w:t>
        </w:r>
        <w:r w:rsidRPr="000B104C">
          <w:rPr>
            <w:color w:val="A6A6A6" w:themeColor="background1" w:themeShade="A6"/>
            <w:lang w:val="en-US"/>
          </w:rPr>
          <w:tab/>
        </w:r>
        <w:r w:rsidRPr="000B104C">
          <w:rPr>
            <w:color w:val="A6A6A6" w:themeColor="background1" w:themeShade="A6"/>
            <w:lang w:val="en-US"/>
          </w:rPr>
          <w:tab/>
          <w:t xml:space="preserve">Page | </w:t>
        </w:r>
        <w:r w:rsidRPr="000B104C">
          <w:rPr>
            <w:color w:val="A6A6A6" w:themeColor="background1" w:themeShade="A6"/>
          </w:rPr>
          <w:fldChar w:fldCharType="begin"/>
        </w:r>
        <w:r w:rsidRPr="000B104C">
          <w:rPr>
            <w:color w:val="A6A6A6" w:themeColor="background1" w:themeShade="A6"/>
            <w:lang w:val="en-US"/>
          </w:rPr>
          <w:instrText xml:space="preserve"> PAGE   \* MERGEFORMAT </w:instrText>
        </w:r>
        <w:r w:rsidRPr="000B104C">
          <w:rPr>
            <w:color w:val="A6A6A6" w:themeColor="background1" w:themeShade="A6"/>
          </w:rPr>
          <w:fldChar w:fldCharType="separate"/>
        </w:r>
        <w:r w:rsidR="00C32356">
          <w:rPr>
            <w:noProof/>
            <w:color w:val="A6A6A6" w:themeColor="background1" w:themeShade="A6"/>
            <w:lang w:val="en-US"/>
          </w:rPr>
          <w:t>1</w:t>
        </w:r>
        <w:r w:rsidRPr="000B104C">
          <w:rPr>
            <w:noProof/>
            <w:color w:val="A6A6A6" w:themeColor="background1" w:themeShade="A6"/>
          </w:rPr>
          <w:fldChar w:fldCharType="end"/>
        </w:r>
        <w:r w:rsidRPr="000B104C">
          <w:rPr>
            <w:color w:val="A6A6A6" w:themeColor="background1" w:themeShade="A6"/>
            <w:lang w:val="en-US"/>
          </w:rPr>
          <w:t xml:space="preserve"> </w:t>
        </w:r>
      </w:p>
    </w:sdtContent>
  </w:sdt>
  <w:p w14:paraId="2F22334F" w14:textId="77777777" w:rsidR="000C26F0" w:rsidRPr="000B104C" w:rsidRDefault="000C26F0">
    <w:pPr>
      <w:pStyle w:val="Footer"/>
      <w:rPr>
        <w:color w:val="BFBFBF" w:themeColor="background1" w:themeShade="BF"/>
        <w:lang w:val="en-US"/>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5218847"/>
      <w:docPartObj>
        <w:docPartGallery w:val="Page Numbers (Bottom of Page)"/>
        <w:docPartUnique/>
      </w:docPartObj>
    </w:sdtPr>
    <w:sdtEndPr>
      <w:rPr>
        <w:color w:val="A6A6A6" w:themeColor="background1" w:themeShade="A6"/>
      </w:rPr>
    </w:sdtEndPr>
    <w:sdtContent>
      <w:p w14:paraId="081D7655" w14:textId="60C14AEA" w:rsidR="000C26F0" w:rsidRPr="000B104C" w:rsidRDefault="000C26F0" w:rsidP="000B104C">
        <w:pPr>
          <w:pStyle w:val="Footer"/>
          <w:rPr>
            <w:color w:val="A6A6A6" w:themeColor="background1" w:themeShade="A6"/>
            <w:lang w:val="en-US"/>
          </w:rPr>
        </w:pPr>
        <w:r w:rsidRPr="000B104C">
          <w:rPr>
            <w:color w:val="A6A6A6" w:themeColor="background1" w:themeShade="A6"/>
            <w:lang w:val="en-US"/>
          </w:rPr>
          <w:t xml:space="preserve">Data Acquisition Report </w:t>
        </w:r>
        <w:r w:rsidRPr="000B104C">
          <w:rPr>
            <w:color w:val="A6A6A6" w:themeColor="background1" w:themeShade="A6"/>
            <w:lang w:val="en-US"/>
          </w:rPr>
          <w:tab/>
        </w:r>
        <w:r w:rsidRPr="000B104C">
          <w:rPr>
            <w:color w:val="A6A6A6" w:themeColor="background1" w:themeShade="A6"/>
            <w:lang w:val="en-US"/>
          </w:rPr>
          <w:tab/>
          <w:t xml:space="preserve">Page | </w:t>
        </w:r>
        <w:r w:rsidRPr="000B104C">
          <w:rPr>
            <w:color w:val="A6A6A6" w:themeColor="background1" w:themeShade="A6"/>
          </w:rPr>
          <w:fldChar w:fldCharType="begin"/>
        </w:r>
        <w:r w:rsidRPr="000B104C">
          <w:rPr>
            <w:color w:val="A6A6A6" w:themeColor="background1" w:themeShade="A6"/>
            <w:lang w:val="en-US"/>
          </w:rPr>
          <w:instrText xml:space="preserve"> PAGE   \* MERGEFORMAT </w:instrText>
        </w:r>
        <w:r w:rsidRPr="000B104C">
          <w:rPr>
            <w:color w:val="A6A6A6" w:themeColor="background1" w:themeShade="A6"/>
          </w:rPr>
          <w:fldChar w:fldCharType="separate"/>
        </w:r>
        <w:r w:rsidR="00C32356">
          <w:rPr>
            <w:noProof/>
            <w:color w:val="A6A6A6" w:themeColor="background1" w:themeShade="A6"/>
            <w:lang w:val="en-US"/>
          </w:rPr>
          <w:t>28</w:t>
        </w:r>
        <w:r w:rsidRPr="000B104C">
          <w:rPr>
            <w:noProof/>
            <w:color w:val="A6A6A6" w:themeColor="background1" w:themeShade="A6"/>
          </w:rPr>
          <w:fldChar w:fldCharType="end"/>
        </w:r>
        <w:r w:rsidRPr="000B104C">
          <w:rPr>
            <w:color w:val="A6A6A6" w:themeColor="background1" w:themeShade="A6"/>
            <w:lang w:val="en-US"/>
          </w:rPr>
          <w:t xml:space="preserve"> </w:t>
        </w:r>
      </w:p>
    </w:sdtContent>
  </w:sdt>
  <w:p w14:paraId="6D514848" w14:textId="77777777" w:rsidR="000C26F0" w:rsidRPr="000B104C" w:rsidRDefault="000C26F0" w:rsidP="0091458A">
    <w:pPr>
      <w:pStyle w:val="Footer"/>
      <w:rPr>
        <w:color w:val="BFBFBF" w:themeColor="background1" w:themeShade="BF"/>
        <w:lang w:val="en-US"/>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0321412"/>
      <w:docPartObj>
        <w:docPartGallery w:val="Page Numbers (Bottom of Page)"/>
        <w:docPartUnique/>
      </w:docPartObj>
    </w:sdtPr>
    <w:sdtEndPr>
      <w:rPr>
        <w:color w:val="A6A6A6" w:themeColor="background1" w:themeShade="A6"/>
      </w:rPr>
    </w:sdtEndPr>
    <w:sdtContent>
      <w:p w14:paraId="0A21C042" w14:textId="25AA4958" w:rsidR="000C26F0" w:rsidRPr="000B104C" w:rsidRDefault="000C26F0" w:rsidP="000B104C">
        <w:pPr>
          <w:pStyle w:val="Footer"/>
          <w:rPr>
            <w:color w:val="A6A6A6" w:themeColor="background1" w:themeShade="A6"/>
            <w:lang w:val="en-US"/>
          </w:rPr>
        </w:pPr>
        <w:r>
          <w:rPr>
            <w:color w:val="A6A6A6" w:themeColor="background1" w:themeShade="A6"/>
            <w:lang w:val="en-US"/>
          </w:rPr>
          <w:t>CryoVEx/ICESat-2 2019</w:t>
        </w:r>
        <w:r w:rsidRPr="000B104C">
          <w:rPr>
            <w:color w:val="A6A6A6" w:themeColor="background1" w:themeShade="A6"/>
            <w:lang w:val="en-US"/>
          </w:rPr>
          <w:t xml:space="preserve"> airborne field campaign</w:t>
        </w:r>
        <w:r w:rsidRPr="000B104C">
          <w:rPr>
            <w:color w:val="A6A6A6" w:themeColor="background1" w:themeShade="A6"/>
            <w:lang w:val="en-US"/>
          </w:rPr>
          <w:tab/>
        </w:r>
        <w:r w:rsidRPr="000B104C">
          <w:rPr>
            <w:color w:val="A6A6A6" w:themeColor="background1" w:themeShade="A6"/>
            <w:lang w:val="en-US"/>
          </w:rPr>
          <w:tab/>
          <w:t xml:space="preserve">Page | </w:t>
        </w:r>
        <w:r w:rsidRPr="000B104C">
          <w:rPr>
            <w:color w:val="A6A6A6" w:themeColor="background1" w:themeShade="A6"/>
          </w:rPr>
          <w:fldChar w:fldCharType="begin"/>
        </w:r>
        <w:r w:rsidRPr="000B104C">
          <w:rPr>
            <w:color w:val="A6A6A6" w:themeColor="background1" w:themeShade="A6"/>
            <w:lang w:val="en-US"/>
          </w:rPr>
          <w:instrText xml:space="preserve"> PAGE   \* MERGEFORMAT </w:instrText>
        </w:r>
        <w:r w:rsidRPr="000B104C">
          <w:rPr>
            <w:color w:val="A6A6A6" w:themeColor="background1" w:themeShade="A6"/>
          </w:rPr>
          <w:fldChar w:fldCharType="separate"/>
        </w:r>
        <w:r w:rsidR="00C32356">
          <w:rPr>
            <w:noProof/>
            <w:color w:val="A6A6A6" w:themeColor="background1" w:themeShade="A6"/>
            <w:lang w:val="en-US"/>
          </w:rPr>
          <w:t>29</w:t>
        </w:r>
        <w:r w:rsidRPr="000B104C">
          <w:rPr>
            <w:noProof/>
            <w:color w:val="A6A6A6" w:themeColor="background1" w:themeShade="A6"/>
          </w:rPr>
          <w:fldChar w:fldCharType="end"/>
        </w:r>
        <w:r w:rsidRPr="000B104C">
          <w:rPr>
            <w:color w:val="A6A6A6" w:themeColor="background1" w:themeShade="A6"/>
            <w:lang w:val="en-US"/>
          </w:rPr>
          <w:t xml:space="preserve"> </w:t>
        </w:r>
      </w:p>
    </w:sdtContent>
  </w:sdt>
  <w:p w14:paraId="4BD95AD3" w14:textId="77777777" w:rsidR="000C26F0" w:rsidRPr="000B104C" w:rsidRDefault="000C26F0">
    <w:pPr>
      <w:pStyle w:val="Footer"/>
      <w:rPr>
        <w:color w:val="BFBFBF" w:themeColor="background1" w:themeShade="BF"/>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924167" w14:textId="77777777" w:rsidR="001250DC" w:rsidRDefault="001250DC" w:rsidP="004F10BB">
      <w:r>
        <w:separator/>
      </w:r>
    </w:p>
  </w:footnote>
  <w:footnote w:type="continuationSeparator" w:id="0">
    <w:p w14:paraId="1C80300D" w14:textId="77777777" w:rsidR="001250DC" w:rsidRDefault="001250DC" w:rsidP="004F10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E88D5D" w14:textId="77777777" w:rsidR="000C26F0" w:rsidRDefault="000C26F0" w:rsidP="009C3115">
    <w:pPr>
      <w:pStyle w:val="Header"/>
    </w:pPr>
    <w:r w:rsidRPr="0083498A">
      <w:rPr>
        <w:rFonts w:ascii="Cambria" w:hAnsi="Cambria"/>
        <w:b/>
        <w:smallCaps/>
        <w:noProof/>
        <w:sz w:val="32"/>
        <w:szCs w:val="32"/>
        <w:lang w:val="en-GB" w:eastAsia="en-GB"/>
      </w:rPr>
      <w:drawing>
        <wp:anchor distT="0" distB="0" distL="114300" distR="114300" simplePos="0" relativeHeight="251674624" behindDoc="1" locked="0" layoutInCell="1" allowOverlap="1" wp14:anchorId="36C4AA24" wp14:editId="31BFFBC0">
          <wp:simplePos x="0" y="0"/>
          <wp:positionH relativeFrom="column">
            <wp:posOffset>4277360</wp:posOffset>
          </wp:positionH>
          <wp:positionV relativeFrom="margin">
            <wp:posOffset>-720090</wp:posOffset>
          </wp:positionV>
          <wp:extent cx="1288800" cy="468000"/>
          <wp:effectExtent l="0" t="0" r="6985" b="8255"/>
          <wp:wrapThrough wrapText="bothSides">
            <wp:wrapPolygon edited="0">
              <wp:start x="0" y="0"/>
              <wp:lineTo x="0" y="21102"/>
              <wp:lineTo x="21398" y="21102"/>
              <wp:lineTo x="21398" y="0"/>
              <wp:lineTo x="0" y="0"/>
            </wp:wrapPolygon>
          </wp:wrapThrough>
          <wp:docPr id="4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8800" cy="46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52"/>
        <w:szCs w:val="52"/>
        <w:lang w:val="en-GB" w:eastAsia="en-GB"/>
      </w:rPr>
      <w:drawing>
        <wp:inline distT="0" distB="0" distL="0" distR="0" wp14:anchorId="2D29B1F8" wp14:editId="339D39EE">
          <wp:extent cx="1598048" cy="468000"/>
          <wp:effectExtent l="0" t="0" r="2540" b="8255"/>
          <wp:docPr id="69" name="Picture 69" descr="DTU Space A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TU Space A UK"/>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98048" cy="468000"/>
                  </a:xfrm>
                  <a:prstGeom prst="rect">
                    <a:avLst/>
                  </a:prstGeom>
                  <a:noFill/>
                  <a:ln>
                    <a:noFill/>
                  </a:ln>
                </pic:spPr>
              </pic:pic>
            </a:graphicData>
          </a:graphic>
        </wp:inline>
      </w:drawing>
    </w:r>
  </w:p>
  <w:p w14:paraId="2083D9CA" w14:textId="77777777" w:rsidR="000C26F0" w:rsidRDefault="000C26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34E17" w14:textId="77777777" w:rsidR="000C26F0" w:rsidRDefault="000C26F0">
    <w:pPr>
      <w:pStyle w:val="Header"/>
    </w:pPr>
    <w:r w:rsidRPr="0083498A">
      <w:rPr>
        <w:rFonts w:ascii="Cambria" w:hAnsi="Cambria"/>
        <w:b/>
        <w:smallCaps/>
        <w:noProof/>
        <w:sz w:val="32"/>
        <w:szCs w:val="32"/>
        <w:lang w:val="en-GB" w:eastAsia="en-GB"/>
      </w:rPr>
      <w:drawing>
        <wp:anchor distT="0" distB="0" distL="114300" distR="114300" simplePos="0" relativeHeight="251676672" behindDoc="1" locked="0" layoutInCell="1" allowOverlap="1" wp14:anchorId="31C43A33" wp14:editId="4FF98F18">
          <wp:simplePos x="0" y="0"/>
          <wp:positionH relativeFrom="column">
            <wp:posOffset>4277360</wp:posOffset>
          </wp:positionH>
          <wp:positionV relativeFrom="margin">
            <wp:posOffset>-720090</wp:posOffset>
          </wp:positionV>
          <wp:extent cx="1288800" cy="468000"/>
          <wp:effectExtent l="0" t="0" r="6985" b="8255"/>
          <wp:wrapTight wrapText="bothSides">
            <wp:wrapPolygon edited="0">
              <wp:start x="0" y="0"/>
              <wp:lineTo x="0" y="21102"/>
              <wp:lineTo x="21398" y="21102"/>
              <wp:lineTo x="21398" y="0"/>
              <wp:lineTo x="0" y="0"/>
            </wp:wrapPolygon>
          </wp:wrapTight>
          <wp:docPr id="4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8800" cy="46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52"/>
        <w:szCs w:val="52"/>
        <w:lang w:val="en-GB" w:eastAsia="en-GB"/>
      </w:rPr>
      <w:drawing>
        <wp:inline distT="0" distB="0" distL="0" distR="0" wp14:anchorId="33F35A05" wp14:editId="19D1448A">
          <wp:extent cx="1598048" cy="468000"/>
          <wp:effectExtent l="0" t="0" r="2540" b="8255"/>
          <wp:docPr id="70" name="Picture 70" descr="DTU Space A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TU Space A UK"/>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98048" cy="4680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3C2C01" w14:textId="77777777" w:rsidR="000C26F0" w:rsidRDefault="000C26F0" w:rsidP="00732626">
    <w:pPr>
      <w:pStyle w:val="Header"/>
    </w:pPr>
    <w:r w:rsidRPr="0083498A">
      <w:rPr>
        <w:rFonts w:ascii="Cambria" w:hAnsi="Cambria"/>
        <w:b/>
        <w:smallCaps/>
        <w:noProof/>
        <w:sz w:val="32"/>
        <w:szCs w:val="32"/>
        <w:lang w:val="en-GB" w:eastAsia="en-GB"/>
      </w:rPr>
      <w:drawing>
        <wp:anchor distT="0" distB="0" distL="114300" distR="114300" simplePos="0" relativeHeight="251665408" behindDoc="0" locked="0" layoutInCell="1" allowOverlap="1" wp14:anchorId="0C3F29FE" wp14:editId="6E3AB02A">
          <wp:simplePos x="0" y="0"/>
          <wp:positionH relativeFrom="column">
            <wp:posOffset>4044315</wp:posOffset>
          </wp:positionH>
          <wp:positionV relativeFrom="margin">
            <wp:posOffset>-682625</wp:posOffset>
          </wp:positionV>
          <wp:extent cx="1288415" cy="467995"/>
          <wp:effectExtent l="0" t="0" r="6985" b="8255"/>
          <wp:wrapSquare wrapText="bothSides"/>
          <wp:docPr id="7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841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52"/>
        <w:szCs w:val="52"/>
        <w:lang w:val="en-GB" w:eastAsia="en-GB"/>
      </w:rPr>
      <w:drawing>
        <wp:inline distT="0" distB="0" distL="0" distR="0" wp14:anchorId="5C85329E" wp14:editId="7CF3BEDF">
          <wp:extent cx="1598048" cy="468000"/>
          <wp:effectExtent l="0" t="0" r="2540" b="8255"/>
          <wp:docPr id="75" name="Picture 75" descr="DTU Space A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TU Space A UK"/>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98048" cy="4680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DEB0AA9A"/>
    <w:lvl w:ilvl="0">
      <w:start w:val="1"/>
      <w:numFmt w:val="bullet"/>
      <w:pStyle w:val="ListBullet"/>
      <w:lvlText w:val=""/>
      <w:lvlJc w:val="left"/>
      <w:pPr>
        <w:tabs>
          <w:tab w:val="num" w:pos="4188"/>
        </w:tabs>
        <w:ind w:left="4188" w:hanging="360"/>
      </w:pPr>
      <w:rPr>
        <w:rFonts w:ascii="Symbol" w:hAnsi="Symbol" w:hint="default"/>
      </w:rPr>
    </w:lvl>
  </w:abstractNum>
  <w:abstractNum w:abstractNumId="1" w15:restartNumberingAfterBreak="0">
    <w:nsid w:val="03EE6D5E"/>
    <w:multiLevelType w:val="multilevel"/>
    <w:tmpl w:val="338CFE8C"/>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4B30112"/>
    <w:multiLevelType w:val="multilevel"/>
    <w:tmpl w:val="323A4D4E"/>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A6F7606"/>
    <w:multiLevelType w:val="hybridMultilevel"/>
    <w:tmpl w:val="085055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78E462F"/>
    <w:multiLevelType w:val="hybridMultilevel"/>
    <w:tmpl w:val="99CE233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18AA58D8"/>
    <w:multiLevelType w:val="hybridMultilevel"/>
    <w:tmpl w:val="089A3B2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116777E"/>
    <w:multiLevelType w:val="multilevel"/>
    <w:tmpl w:val="A8F431CC"/>
    <w:styleLink w:val="Headings"/>
    <w:lvl w:ilvl="0">
      <w:start w:val="1"/>
      <w:numFmt w:val="decimal"/>
      <w:pStyle w:val="Heading1"/>
      <w:lvlText w:val="%1"/>
      <w:lvlJc w:val="left"/>
      <w:pPr>
        <w:ind w:left="340" w:hanging="340"/>
      </w:pPr>
      <w:rPr>
        <w:rFonts w:hint="default"/>
      </w:rPr>
    </w:lvl>
    <w:lvl w:ilvl="1">
      <w:start w:val="1"/>
      <w:numFmt w:val="decimal"/>
      <w:pStyle w:val="Heading2"/>
      <w:lvlText w:val="%1.%2"/>
      <w:lvlJc w:val="left"/>
      <w:pPr>
        <w:ind w:left="1446" w:hanging="737"/>
      </w:pPr>
      <w:rPr>
        <w:rFonts w:hint="default"/>
      </w:rPr>
    </w:lvl>
    <w:lvl w:ilvl="2">
      <w:start w:val="1"/>
      <w:numFmt w:val="decimal"/>
      <w:pStyle w:val="Heading3"/>
      <w:lvlText w:val="%1.%2.%3"/>
      <w:lvlJc w:val="left"/>
      <w:pPr>
        <w:ind w:left="1077" w:hanging="107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7" w15:restartNumberingAfterBreak="0">
    <w:nsid w:val="23411B3F"/>
    <w:multiLevelType w:val="hybridMultilevel"/>
    <w:tmpl w:val="F396893C"/>
    <w:lvl w:ilvl="0" w:tplc="7EAE81A6">
      <w:start w:val="1"/>
      <w:numFmt w:val="decimal"/>
      <w:lvlText w:val="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240B7387"/>
    <w:multiLevelType w:val="hybridMultilevel"/>
    <w:tmpl w:val="A1C6CF80"/>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6BD57CE"/>
    <w:multiLevelType w:val="hybridMultilevel"/>
    <w:tmpl w:val="D92E3548"/>
    <w:lvl w:ilvl="0" w:tplc="59E6200E">
      <w:start w:val="1"/>
      <w:numFmt w:val="decimal"/>
      <w:lvlText w:val="%1)"/>
      <w:lvlJc w:val="left"/>
      <w:pPr>
        <w:ind w:left="720" w:hanging="360"/>
      </w:pPr>
      <w:rPr>
        <w:rFonts w:hint="default"/>
        <w:color w:val="auto"/>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2B581A8B"/>
    <w:multiLevelType w:val="hybridMultilevel"/>
    <w:tmpl w:val="E7DEF36A"/>
    <w:lvl w:ilvl="0" w:tplc="04060001">
      <w:start w:val="1"/>
      <w:numFmt w:val="bullet"/>
      <w:lvlText w:val=""/>
      <w:lvlJc w:val="left"/>
      <w:pPr>
        <w:ind w:left="1211" w:hanging="360"/>
      </w:pPr>
      <w:rPr>
        <w:rFonts w:ascii="Symbol" w:hAnsi="Symbol" w:hint="default"/>
      </w:rPr>
    </w:lvl>
    <w:lvl w:ilvl="1" w:tplc="04060003" w:tentative="1">
      <w:start w:val="1"/>
      <w:numFmt w:val="bullet"/>
      <w:lvlText w:val="o"/>
      <w:lvlJc w:val="left"/>
      <w:pPr>
        <w:ind w:left="1931" w:hanging="360"/>
      </w:pPr>
      <w:rPr>
        <w:rFonts w:ascii="Courier New" w:hAnsi="Courier New" w:cs="Courier New" w:hint="default"/>
      </w:rPr>
    </w:lvl>
    <w:lvl w:ilvl="2" w:tplc="04060005" w:tentative="1">
      <w:start w:val="1"/>
      <w:numFmt w:val="bullet"/>
      <w:lvlText w:val=""/>
      <w:lvlJc w:val="left"/>
      <w:pPr>
        <w:ind w:left="2651" w:hanging="360"/>
      </w:pPr>
      <w:rPr>
        <w:rFonts w:ascii="Wingdings" w:hAnsi="Wingdings" w:hint="default"/>
      </w:rPr>
    </w:lvl>
    <w:lvl w:ilvl="3" w:tplc="04060001" w:tentative="1">
      <w:start w:val="1"/>
      <w:numFmt w:val="bullet"/>
      <w:lvlText w:val=""/>
      <w:lvlJc w:val="left"/>
      <w:pPr>
        <w:ind w:left="3371" w:hanging="360"/>
      </w:pPr>
      <w:rPr>
        <w:rFonts w:ascii="Symbol" w:hAnsi="Symbol" w:hint="default"/>
      </w:rPr>
    </w:lvl>
    <w:lvl w:ilvl="4" w:tplc="04060003" w:tentative="1">
      <w:start w:val="1"/>
      <w:numFmt w:val="bullet"/>
      <w:lvlText w:val="o"/>
      <w:lvlJc w:val="left"/>
      <w:pPr>
        <w:ind w:left="4091" w:hanging="360"/>
      </w:pPr>
      <w:rPr>
        <w:rFonts w:ascii="Courier New" w:hAnsi="Courier New" w:cs="Courier New" w:hint="default"/>
      </w:rPr>
    </w:lvl>
    <w:lvl w:ilvl="5" w:tplc="04060005" w:tentative="1">
      <w:start w:val="1"/>
      <w:numFmt w:val="bullet"/>
      <w:lvlText w:val=""/>
      <w:lvlJc w:val="left"/>
      <w:pPr>
        <w:ind w:left="4811" w:hanging="360"/>
      </w:pPr>
      <w:rPr>
        <w:rFonts w:ascii="Wingdings" w:hAnsi="Wingdings" w:hint="default"/>
      </w:rPr>
    </w:lvl>
    <w:lvl w:ilvl="6" w:tplc="04060001" w:tentative="1">
      <w:start w:val="1"/>
      <w:numFmt w:val="bullet"/>
      <w:lvlText w:val=""/>
      <w:lvlJc w:val="left"/>
      <w:pPr>
        <w:ind w:left="5531" w:hanging="360"/>
      </w:pPr>
      <w:rPr>
        <w:rFonts w:ascii="Symbol" w:hAnsi="Symbol" w:hint="default"/>
      </w:rPr>
    </w:lvl>
    <w:lvl w:ilvl="7" w:tplc="04060003" w:tentative="1">
      <w:start w:val="1"/>
      <w:numFmt w:val="bullet"/>
      <w:lvlText w:val="o"/>
      <w:lvlJc w:val="left"/>
      <w:pPr>
        <w:ind w:left="6251" w:hanging="360"/>
      </w:pPr>
      <w:rPr>
        <w:rFonts w:ascii="Courier New" w:hAnsi="Courier New" w:cs="Courier New" w:hint="default"/>
      </w:rPr>
    </w:lvl>
    <w:lvl w:ilvl="8" w:tplc="04060005" w:tentative="1">
      <w:start w:val="1"/>
      <w:numFmt w:val="bullet"/>
      <w:lvlText w:val=""/>
      <w:lvlJc w:val="left"/>
      <w:pPr>
        <w:ind w:left="6971" w:hanging="360"/>
      </w:pPr>
      <w:rPr>
        <w:rFonts w:ascii="Wingdings" w:hAnsi="Wingdings" w:hint="default"/>
      </w:rPr>
    </w:lvl>
  </w:abstractNum>
  <w:abstractNum w:abstractNumId="11" w15:restartNumberingAfterBreak="0">
    <w:nsid w:val="2F9D4953"/>
    <w:multiLevelType w:val="hybridMultilevel"/>
    <w:tmpl w:val="587601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FC8147A"/>
    <w:multiLevelType w:val="multilevel"/>
    <w:tmpl w:val="338CFE8C"/>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3C3521A"/>
    <w:multiLevelType w:val="hybridMultilevel"/>
    <w:tmpl w:val="ECA4E3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61711C6"/>
    <w:multiLevelType w:val="hybridMultilevel"/>
    <w:tmpl w:val="F44806F4"/>
    <w:lvl w:ilvl="0" w:tplc="FE2C92D4">
      <w:start w:val="1"/>
      <w:numFmt w:val="bullet"/>
      <w:lvlText w:val=""/>
      <w:lvlJc w:val="left"/>
      <w:pPr>
        <w:tabs>
          <w:tab w:val="num" w:pos="720"/>
        </w:tabs>
        <w:ind w:left="720" w:hanging="360"/>
      </w:pPr>
      <w:rPr>
        <w:rFonts w:ascii="Wingdings" w:hAnsi="Wingdings" w:hint="default"/>
      </w:rPr>
    </w:lvl>
    <w:lvl w:ilvl="1" w:tplc="3D88DEF0" w:tentative="1">
      <w:start w:val="1"/>
      <w:numFmt w:val="bullet"/>
      <w:lvlText w:val=""/>
      <w:lvlJc w:val="left"/>
      <w:pPr>
        <w:tabs>
          <w:tab w:val="num" w:pos="1440"/>
        </w:tabs>
        <w:ind w:left="1440" w:hanging="360"/>
      </w:pPr>
      <w:rPr>
        <w:rFonts w:ascii="Wingdings" w:hAnsi="Wingdings" w:hint="default"/>
      </w:rPr>
    </w:lvl>
    <w:lvl w:ilvl="2" w:tplc="47980B0A" w:tentative="1">
      <w:start w:val="1"/>
      <w:numFmt w:val="bullet"/>
      <w:lvlText w:val=""/>
      <w:lvlJc w:val="left"/>
      <w:pPr>
        <w:tabs>
          <w:tab w:val="num" w:pos="2160"/>
        </w:tabs>
        <w:ind w:left="2160" w:hanging="360"/>
      </w:pPr>
      <w:rPr>
        <w:rFonts w:ascii="Wingdings" w:hAnsi="Wingdings" w:hint="default"/>
      </w:rPr>
    </w:lvl>
    <w:lvl w:ilvl="3" w:tplc="FF249964" w:tentative="1">
      <w:start w:val="1"/>
      <w:numFmt w:val="bullet"/>
      <w:lvlText w:val=""/>
      <w:lvlJc w:val="left"/>
      <w:pPr>
        <w:tabs>
          <w:tab w:val="num" w:pos="2880"/>
        </w:tabs>
        <w:ind w:left="2880" w:hanging="360"/>
      </w:pPr>
      <w:rPr>
        <w:rFonts w:ascii="Wingdings" w:hAnsi="Wingdings" w:hint="default"/>
      </w:rPr>
    </w:lvl>
    <w:lvl w:ilvl="4" w:tplc="187CC016" w:tentative="1">
      <w:start w:val="1"/>
      <w:numFmt w:val="bullet"/>
      <w:lvlText w:val=""/>
      <w:lvlJc w:val="left"/>
      <w:pPr>
        <w:tabs>
          <w:tab w:val="num" w:pos="3600"/>
        </w:tabs>
        <w:ind w:left="3600" w:hanging="360"/>
      </w:pPr>
      <w:rPr>
        <w:rFonts w:ascii="Wingdings" w:hAnsi="Wingdings" w:hint="default"/>
      </w:rPr>
    </w:lvl>
    <w:lvl w:ilvl="5" w:tplc="B846F078" w:tentative="1">
      <w:start w:val="1"/>
      <w:numFmt w:val="bullet"/>
      <w:lvlText w:val=""/>
      <w:lvlJc w:val="left"/>
      <w:pPr>
        <w:tabs>
          <w:tab w:val="num" w:pos="4320"/>
        </w:tabs>
        <w:ind w:left="4320" w:hanging="360"/>
      </w:pPr>
      <w:rPr>
        <w:rFonts w:ascii="Wingdings" w:hAnsi="Wingdings" w:hint="default"/>
      </w:rPr>
    </w:lvl>
    <w:lvl w:ilvl="6" w:tplc="D1C623F6" w:tentative="1">
      <w:start w:val="1"/>
      <w:numFmt w:val="bullet"/>
      <w:lvlText w:val=""/>
      <w:lvlJc w:val="left"/>
      <w:pPr>
        <w:tabs>
          <w:tab w:val="num" w:pos="5040"/>
        </w:tabs>
        <w:ind w:left="5040" w:hanging="360"/>
      </w:pPr>
      <w:rPr>
        <w:rFonts w:ascii="Wingdings" w:hAnsi="Wingdings" w:hint="default"/>
      </w:rPr>
    </w:lvl>
    <w:lvl w:ilvl="7" w:tplc="F67A68A2" w:tentative="1">
      <w:start w:val="1"/>
      <w:numFmt w:val="bullet"/>
      <w:lvlText w:val=""/>
      <w:lvlJc w:val="left"/>
      <w:pPr>
        <w:tabs>
          <w:tab w:val="num" w:pos="5760"/>
        </w:tabs>
        <w:ind w:left="5760" w:hanging="360"/>
      </w:pPr>
      <w:rPr>
        <w:rFonts w:ascii="Wingdings" w:hAnsi="Wingdings" w:hint="default"/>
      </w:rPr>
    </w:lvl>
    <w:lvl w:ilvl="8" w:tplc="95AAFF9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87212FD"/>
    <w:multiLevelType w:val="hybridMultilevel"/>
    <w:tmpl w:val="393E8FDE"/>
    <w:lvl w:ilvl="0" w:tplc="86E4720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491F0109"/>
    <w:multiLevelType w:val="hybridMultilevel"/>
    <w:tmpl w:val="A35C83B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4CDE170A"/>
    <w:multiLevelType w:val="hybridMultilevel"/>
    <w:tmpl w:val="1A28D3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50A75525"/>
    <w:multiLevelType w:val="hybridMultilevel"/>
    <w:tmpl w:val="7DA0E1E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64567F71"/>
    <w:multiLevelType w:val="hybridMultilevel"/>
    <w:tmpl w:val="A3DA51F6"/>
    <w:lvl w:ilvl="0" w:tplc="EB5E2396">
      <w:start w:val="2"/>
      <w:numFmt w:val="bullet"/>
      <w:lvlText w:val="–"/>
      <w:lvlJc w:val="left"/>
      <w:pPr>
        <w:ind w:left="720" w:hanging="36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9524AFF"/>
    <w:multiLevelType w:val="hybridMultilevel"/>
    <w:tmpl w:val="BA1E9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046D5A"/>
    <w:multiLevelType w:val="multilevel"/>
    <w:tmpl w:val="A8F431CC"/>
    <w:numStyleLink w:val="Headings"/>
  </w:abstractNum>
  <w:abstractNum w:abstractNumId="22" w15:restartNumberingAfterBreak="0">
    <w:nsid w:val="71535D9B"/>
    <w:multiLevelType w:val="hybridMultilevel"/>
    <w:tmpl w:val="C17A1F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76415F35"/>
    <w:multiLevelType w:val="hybridMultilevel"/>
    <w:tmpl w:val="A4083E8C"/>
    <w:lvl w:ilvl="0" w:tplc="DE62ECE0">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769F708C"/>
    <w:multiLevelType w:val="hybridMultilevel"/>
    <w:tmpl w:val="E1E21F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78912446"/>
    <w:multiLevelType w:val="hybridMultilevel"/>
    <w:tmpl w:val="A4640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9"/>
  </w:num>
  <w:num w:numId="4">
    <w:abstractNumId w:val="22"/>
  </w:num>
  <w:num w:numId="5">
    <w:abstractNumId w:val="13"/>
  </w:num>
  <w:num w:numId="6">
    <w:abstractNumId w:val="4"/>
  </w:num>
  <w:num w:numId="7">
    <w:abstractNumId w:val="24"/>
  </w:num>
  <w:num w:numId="8">
    <w:abstractNumId w:val="18"/>
  </w:num>
  <w:num w:numId="9">
    <w:abstractNumId w:val="17"/>
  </w:num>
  <w:num w:numId="10">
    <w:abstractNumId w:val="11"/>
  </w:num>
  <w:num w:numId="11">
    <w:abstractNumId w:val="23"/>
  </w:num>
  <w:num w:numId="12">
    <w:abstractNumId w:val="2"/>
  </w:num>
  <w:num w:numId="13">
    <w:abstractNumId w:val="15"/>
  </w:num>
  <w:num w:numId="14">
    <w:abstractNumId w:val="15"/>
    <w:lvlOverride w:ilvl="0">
      <w:startOverride w:val="1"/>
    </w:lvlOverride>
  </w:num>
  <w:num w:numId="15">
    <w:abstractNumId w:val="7"/>
  </w:num>
  <w:num w:numId="16">
    <w:abstractNumId w:val="1"/>
  </w:num>
  <w:num w:numId="17">
    <w:abstractNumId w:val="12"/>
  </w:num>
  <w:num w:numId="18">
    <w:abstractNumId w:val="6"/>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1">
      <w:lvl w:ilvl="1">
        <w:start w:val="1"/>
        <w:numFmt w:val="decimal"/>
        <w:pStyle w:val="Heading2"/>
        <w:lvlText w:val="%1.%2"/>
        <w:lvlJc w:val="left"/>
        <w:pPr>
          <w:ind w:left="1446" w:hanging="737"/>
        </w:pPr>
        <w:rPr>
          <w:rFonts w:hint="default"/>
          <w:b/>
        </w:rPr>
      </w:lvl>
    </w:lvlOverride>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25"/>
  </w:num>
  <w:num w:numId="24">
    <w:abstractNumId w:val="0"/>
  </w:num>
  <w:num w:numId="25">
    <w:abstractNumId w:val="19"/>
  </w:num>
  <w:num w:numId="26">
    <w:abstractNumId w:val="8"/>
  </w:num>
  <w:num w:numId="27">
    <w:abstractNumId w:val="14"/>
  </w:num>
  <w:num w:numId="28">
    <w:abstractNumId w:val="16"/>
  </w:num>
  <w:num w:numId="29">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Inès Otosaka">
    <w15:presenceInfo w15:providerId="Windows Live" w15:userId="46f8b66dccbfe5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trackRevisions/>
  <w:defaultTabStop w:val="851"/>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2E9D"/>
    <w:rsid w:val="000009AD"/>
    <w:rsid w:val="000022B7"/>
    <w:rsid w:val="00002C60"/>
    <w:rsid w:val="00005041"/>
    <w:rsid w:val="00005288"/>
    <w:rsid w:val="000056DA"/>
    <w:rsid w:val="0000574E"/>
    <w:rsid w:val="000063D1"/>
    <w:rsid w:val="00007A63"/>
    <w:rsid w:val="00007E71"/>
    <w:rsid w:val="000105EC"/>
    <w:rsid w:val="0001192C"/>
    <w:rsid w:val="000124A2"/>
    <w:rsid w:val="00012A6B"/>
    <w:rsid w:val="00012D48"/>
    <w:rsid w:val="00013E74"/>
    <w:rsid w:val="000164B0"/>
    <w:rsid w:val="00016750"/>
    <w:rsid w:val="00016FF1"/>
    <w:rsid w:val="000175B5"/>
    <w:rsid w:val="00020942"/>
    <w:rsid w:val="0002168A"/>
    <w:rsid w:val="0002220C"/>
    <w:rsid w:val="00022580"/>
    <w:rsid w:val="000227BF"/>
    <w:rsid w:val="00023054"/>
    <w:rsid w:val="000236E8"/>
    <w:rsid w:val="000238A7"/>
    <w:rsid w:val="00024320"/>
    <w:rsid w:val="000246C7"/>
    <w:rsid w:val="00024F5F"/>
    <w:rsid w:val="000253DE"/>
    <w:rsid w:val="000255E2"/>
    <w:rsid w:val="00025DB5"/>
    <w:rsid w:val="000264CE"/>
    <w:rsid w:val="0002673A"/>
    <w:rsid w:val="00026887"/>
    <w:rsid w:val="00027073"/>
    <w:rsid w:val="000274DE"/>
    <w:rsid w:val="0002753D"/>
    <w:rsid w:val="00027942"/>
    <w:rsid w:val="0002794D"/>
    <w:rsid w:val="00027989"/>
    <w:rsid w:val="00027C6E"/>
    <w:rsid w:val="00027ECB"/>
    <w:rsid w:val="00030A08"/>
    <w:rsid w:val="00030A9E"/>
    <w:rsid w:val="00030AB0"/>
    <w:rsid w:val="00030E53"/>
    <w:rsid w:val="0003177F"/>
    <w:rsid w:val="00032015"/>
    <w:rsid w:val="00032340"/>
    <w:rsid w:val="00032500"/>
    <w:rsid w:val="0003279F"/>
    <w:rsid w:val="0003365F"/>
    <w:rsid w:val="000338A0"/>
    <w:rsid w:val="00033DDE"/>
    <w:rsid w:val="000344E5"/>
    <w:rsid w:val="000346AA"/>
    <w:rsid w:val="00034825"/>
    <w:rsid w:val="00034D13"/>
    <w:rsid w:val="0003508C"/>
    <w:rsid w:val="0003511D"/>
    <w:rsid w:val="00035CB7"/>
    <w:rsid w:val="00035D6F"/>
    <w:rsid w:val="00035DB5"/>
    <w:rsid w:val="00036008"/>
    <w:rsid w:val="0003605F"/>
    <w:rsid w:val="00036415"/>
    <w:rsid w:val="0003646C"/>
    <w:rsid w:val="00036B7A"/>
    <w:rsid w:val="00036D52"/>
    <w:rsid w:val="0003705A"/>
    <w:rsid w:val="000377C1"/>
    <w:rsid w:val="000379D5"/>
    <w:rsid w:val="00037B42"/>
    <w:rsid w:val="000415A5"/>
    <w:rsid w:val="00041987"/>
    <w:rsid w:val="0004318D"/>
    <w:rsid w:val="00043256"/>
    <w:rsid w:val="00043499"/>
    <w:rsid w:val="000435B6"/>
    <w:rsid w:val="0004413C"/>
    <w:rsid w:val="000441C0"/>
    <w:rsid w:val="0004492D"/>
    <w:rsid w:val="00044A15"/>
    <w:rsid w:val="00044BFE"/>
    <w:rsid w:val="0004506D"/>
    <w:rsid w:val="00046507"/>
    <w:rsid w:val="00046779"/>
    <w:rsid w:val="00046854"/>
    <w:rsid w:val="00046D54"/>
    <w:rsid w:val="000472F6"/>
    <w:rsid w:val="00047477"/>
    <w:rsid w:val="00047E92"/>
    <w:rsid w:val="000501A7"/>
    <w:rsid w:val="000512C0"/>
    <w:rsid w:val="00051BC9"/>
    <w:rsid w:val="00051C4D"/>
    <w:rsid w:val="000529E6"/>
    <w:rsid w:val="00052CF4"/>
    <w:rsid w:val="000536F2"/>
    <w:rsid w:val="000541BD"/>
    <w:rsid w:val="0005447A"/>
    <w:rsid w:val="0005485B"/>
    <w:rsid w:val="000549BA"/>
    <w:rsid w:val="00054ACD"/>
    <w:rsid w:val="0005632B"/>
    <w:rsid w:val="000567FE"/>
    <w:rsid w:val="00056A07"/>
    <w:rsid w:val="00056C1B"/>
    <w:rsid w:val="000574E5"/>
    <w:rsid w:val="000603BE"/>
    <w:rsid w:val="00060566"/>
    <w:rsid w:val="000606F9"/>
    <w:rsid w:val="00060933"/>
    <w:rsid w:val="00061DB1"/>
    <w:rsid w:val="000621CF"/>
    <w:rsid w:val="00063961"/>
    <w:rsid w:val="00064289"/>
    <w:rsid w:val="000645F5"/>
    <w:rsid w:val="00064909"/>
    <w:rsid w:val="00065C83"/>
    <w:rsid w:val="00065E8C"/>
    <w:rsid w:val="000664F6"/>
    <w:rsid w:val="00066700"/>
    <w:rsid w:val="00066D56"/>
    <w:rsid w:val="00067B62"/>
    <w:rsid w:val="00072258"/>
    <w:rsid w:val="00072F12"/>
    <w:rsid w:val="00073453"/>
    <w:rsid w:val="00073888"/>
    <w:rsid w:val="00073F05"/>
    <w:rsid w:val="000740DE"/>
    <w:rsid w:val="00074510"/>
    <w:rsid w:val="00074AC5"/>
    <w:rsid w:val="00074E77"/>
    <w:rsid w:val="0007516D"/>
    <w:rsid w:val="00075273"/>
    <w:rsid w:val="0007562B"/>
    <w:rsid w:val="00075761"/>
    <w:rsid w:val="00075EF1"/>
    <w:rsid w:val="00076036"/>
    <w:rsid w:val="000761E5"/>
    <w:rsid w:val="00076836"/>
    <w:rsid w:val="000773A0"/>
    <w:rsid w:val="00077BC9"/>
    <w:rsid w:val="00077CD1"/>
    <w:rsid w:val="00077D2A"/>
    <w:rsid w:val="0008061E"/>
    <w:rsid w:val="00080C54"/>
    <w:rsid w:val="00080CCE"/>
    <w:rsid w:val="00081151"/>
    <w:rsid w:val="000812F4"/>
    <w:rsid w:val="00081403"/>
    <w:rsid w:val="0008150E"/>
    <w:rsid w:val="0008172C"/>
    <w:rsid w:val="00081E40"/>
    <w:rsid w:val="00082147"/>
    <w:rsid w:val="00082E1B"/>
    <w:rsid w:val="00082E42"/>
    <w:rsid w:val="00083B68"/>
    <w:rsid w:val="000840CE"/>
    <w:rsid w:val="000840F1"/>
    <w:rsid w:val="000846D9"/>
    <w:rsid w:val="00084BD8"/>
    <w:rsid w:val="00084F75"/>
    <w:rsid w:val="00085722"/>
    <w:rsid w:val="00085846"/>
    <w:rsid w:val="00085AA3"/>
    <w:rsid w:val="00085F4E"/>
    <w:rsid w:val="000865D5"/>
    <w:rsid w:val="00086DDC"/>
    <w:rsid w:val="00087736"/>
    <w:rsid w:val="0008791B"/>
    <w:rsid w:val="000919F1"/>
    <w:rsid w:val="00091C07"/>
    <w:rsid w:val="00092116"/>
    <w:rsid w:val="0009281B"/>
    <w:rsid w:val="00092B5C"/>
    <w:rsid w:val="00092C80"/>
    <w:rsid w:val="00093662"/>
    <w:rsid w:val="00093922"/>
    <w:rsid w:val="000939F8"/>
    <w:rsid w:val="000948D9"/>
    <w:rsid w:val="000949BF"/>
    <w:rsid w:val="00094CD8"/>
    <w:rsid w:val="0009514F"/>
    <w:rsid w:val="000955E3"/>
    <w:rsid w:val="000962D7"/>
    <w:rsid w:val="000964AA"/>
    <w:rsid w:val="00096599"/>
    <w:rsid w:val="000966B7"/>
    <w:rsid w:val="0009687F"/>
    <w:rsid w:val="00096B0C"/>
    <w:rsid w:val="00096C37"/>
    <w:rsid w:val="00096CB1"/>
    <w:rsid w:val="00096CF6"/>
    <w:rsid w:val="00096FEA"/>
    <w:rsid w:val="00097D84"/>
    <w:rsid w:val="000A03EF"/>
    <w:rsid w:val="000A0662"/>
    <w:rsid w:val="000A0809"/>
    <w:rsid w:val="000A0E84"/>
    <w:rsid w:val="000A19A3"/>
    <w:rsid w:val="000A1A57"/>
    <w:rsid w:val="000A1D2C"/>
    <w:rsid w:val="000A2500"/>
    <w:rsid w:val="000A3500"/>
    <w:rsid w:val="000A3618"/>
    <w:rsid w:val="000A3680"/>
    <w:rsid w:val="000A3BC5"/>
    <w:rsid w:val="000A3BFB"/>
    <w:rsid w:val="000A62C4"/>
    <w:rsid w:val="000A65DE"/>
    <w:rsid w:val="000A6812"/>
    <w:rsid w:val="000A682D"/>
    <w:rsid w:val="000A7406"/>
    <w:rsid w:val="000B104C"/>
    <w:rsid w:val="000B15E7"/>
    <w:rsid w:val="000B205E"/>
    <w:rsid w:val="000B26EC"/>
    <w:rsid w:val="000B2E3F"/>
    <w:rsid w:val="000B336E"/>
    <w:rsid w:val="000B3D5B"/>
    <w:rsid w:val="000B4256"/>
    <w:rsid w:val="000B4533"/>
    <w:rsid w:val="000B49C8"/>
    <w:rsid w:val="000B5AD6"/>
    <w:rsid w:val="000B624E"/>
    <w:rsid w:val="000B62A5"/>
    <w:rsid w:val="000B6E57"/>
    <w:rsid w:val="000B70A8"/>
    <w:rsid w:val="000B71B8"/>
    <w:rsid w:val="000B7433"/>
    <w:rsid w:val="000B7957"/>
    <w:rsid w:val="000B7F93"/>
    <w:rsid w:val="000C032B"/>
    <w:rsid w:val="000C18EB"/>
    <w:rsid w:val="000C1946"/>
    <w:rsid w:val="000C1D81"/>
    <w:rsid w:val="000C2654"/>
    <w:rsid w:val="000C26F0"/>
    <w:rsid w:val="000C27C6"/>
    <w:rsid w:val="000C2D1E"/>
    <w:rsid w:val="000C3057"/>
    <w:rsid w:val="000C3A63"/>
    <w:rsid w:val="000C3AFB"/>
    <w:rsid w:val="000C4D4A"/>
    <w:rsid w:val="000C5053"/>
    <w:rsid w:val="000C52B1"/>
    <w:rsid w:val="000C5990"/>
    <w:rsid w:val="000C5EED"/>
    <w:rsid w:val="000C5F79"/>
    <w:rsid w:val="000C6F6C"/>
    <w:rsid w:val="000C6FDB"/>
    <w:rsid w:val="000C76BB"/>
    <w:rsid w:val="000C7BA2"/>
    <w:rsid w:val="000D0B1D"/>
    <w:rsid w:val="000D0FB2"/>
    <w:rsid w:val="000D1634"/>
    <w:rsid w:val="000D23BB"/>
    <w:rsid w:val="000D2CC5"/>
    <w:rsid w:val="000D3267"/>
    <w:rsid w:val="000D3B5E"/>
    <w:rsid w:val="000D3BB8"/>
    <w:rsid w:val="000D3CEA"/>
    <w:rsid w:val="000D4504"/>
    <w:rsid w:val="000D4BA3"/>
    <w:rsid w:val="000D4DDC"/>
    <w:rsid w:val="000D4E7E"/>
    <w:rsid w:val="000D6197"/>
    <w:rsid w:val="000D62EB"/>
    <w:rsid w:val="000D63AB"/>
    <w:rsid w:val="000D6A78"/>
    <w:rsid w:val="000D7DA1"/>
    <w:rsid w:val="000E01B5"/>
    <w:rsid w:val="000E1029"/>
    <w:rsid w:val="000E10F9"/>
    <w:rsid w:val="000E170F"/>
    <w:rsid w:val="000E186C"/>
    <w:rsid w:val="000E1BF8"/>
    <w:rsid w:val="000E1EA5"/>
    <w:rsid w:val="000E20CF"/>
    <w:rsid w:val="000E2891"/>
    <w:rsid w:val="000E2981"/>
    <w:rsid w:val="000E30AB"/>
    <w:rsid w:val="000E47B2"/>
    <w:rsid w:val="000E4927"/>
    <w:rsid w:val="000E4CD4"/>
    <w:rsid w:val="000E4D03"/>
    <w:rsid w:val="000E524D"/>
    <w:rsid w:val="000E7AAA"/>
    <w:rsid w:val="000F0506"/>
    <w:rsid w:val="000F0554"/>
    <w:rsid w:val="000F0B5C"/>
    <w:rsid w:val="000F1006"/>
    <w:rsid w:val="000F1A6F"/>
    <w:rsid w:val="000F1AB3"/>
    <w:rsid w:val="000F1DC6"/>
    <w:rsid w:val="000F2272"/>
    <w:rsid w:val="000F29AD"/>
    <w:rsid w:val="000F3603"/>
    <w:rsid w:val="000F3917"/>
    <w:rsid w:val="000F40CC"/>
    <w:rsid w:val="000F4ABC"/>
    <w:rsid w:val="000F4C6B"/>
    <w:rsid w:val="000F5320"/>
    <w:rsid w:val="000F5CDB"/>
    <w:rsid w:val="000F5E48"/>
    <w:rsid w:val="000F5E85"/>
    <w:rsid w:val="000F5F13"/>
    <w:rsid w:val="000F6043"/>
    <w:rsid w:val="000F61F6"/>
    <w:rsid w:val="000F6417"/>
    <w:rsid w:val="000F67EA"/>
    <w:rsid w:val="000F7559"/>
    <w:rsid w:val="0010054E"/>
    <w:rsid w:val="00100956"/>
    <w:rsid w:val="00100C07"/>
    <w:rsid w:val="00102B00"/>
    <w:rsid w:val="00104C2D"/>
    <w:rsid w:val="00105466"/>
    <w:rsid w:val="001055DC"/>
    <w:rsid w:val="00105FF7"/>
    <w:rsid w:val="001063F2"/>
    <w:rsid w:val="00107124"/>
    <w:rsid w:val="00107BF7"/>
    <w:rsid w:val="00107FE3"/>
    <w:rsid w:val="001107B0"/>
    <w:rsid w:val="001110EB"/>
    <w:rsid w:val="0011228A"/>
    <w:rsid w:val="00112676"/>
    <w:rsid w:val="00112E0A"/>
    <w:rsid w:val="00113141"/>
    <w:rsid w:val="0011371B"/>
    <w:rsid w:val="0011390A"/>
    <w:rsid w:val="00113B3E"/>
    <w:rsid w:val="00113C46"/>
    <w:rsid w:val="00113C5E"/>
    <w:rsid w:val="00113E7C"/>
    <w:rsid w:val="00113EED"/>
    <w:rsid w:val="00114130"/>
    <w:rsid w:val="00114574"/>
    <w:rsid w:val="001152CE"/>
    <w:rsid w:val="001157C1"/>
    <w:rsid w:val="00116329"/>
    <w:rsid w:val="001165D0"/>
    <w:rsid w:val="0012111F"/>
    <w:rsid w:val="00121A6D"/>
    <w:rsid w:val="00121AAE"/>
    <w:rsid w:val="001220DE"/>
    <w:rsid w:val="001221ED"/>
    <w:rsid w:val="00122811"/>
    <w:rsid w:val="00122AA7"/>
    <w:rsid w:val="00123A49"/>
    <w:rsid w:val="00123AE0"/>
    <w:rsid w:val="00123F78"/>
    <w:rsid w:val="0012420A"/>
    <w:rsid w:val="0012444C"/>
    <w:rsid w:val="001246C6"/>
    <w:rsid w:val="0012476B"/>
    <w:rsid w:val="001250DC"/>
    <w:rsid w:val="00125AD9"/>
    <w:rsid w:val="00126084"/>
    <w:rsid w:val="001261B3"/>
    <w:rsid w:val="00126405"/>
    <w:rsid w:val="00126CF5"/>
    <w:rsid w:val="001272AE"/>
    <w:rsid w:val="001302B4"/>
    <w:rsid w:val="0013053C"/>
    <w:rsid w:val="00130840"/>
    <w:rsid w:val="00130BE8"/>
    <w:rsid w:val="00130C8F"/>
    <w:rsid w:val="00130F97"/>
    <w:rsid w:val="00131360"/>
    <w:rsid w:val="00131394"/>
    <w:rsid w:val="00131B41"/>
    <w:rsid w:val="00131D8E"/>
    <w:rsid w:val="00132073"/>
    <w:rsid w:val="00132711"/>
    <w:rsid w:val="001329E5"/>
    <w:rsid w:val="00133056"/>
    <w:rsid w:val="0013309A"/>
    <w:rsid w:val="00133D0E"/>
    <w:rsid w:val="00134871"/>
    <w:rsid w:val="00134AE0"/>
    <w:rsid w:val="00134E01"/>
    <w:rsid w:val="00134F37"/>
    <w:rsid w:val="001351A3"/>
    <w:rsid w:val="001356F6"/>
    <w:rsid w:val="00135CD3"/>
    <w:rsid w:val="00135CED"/>
    <w:rsid w:val="0013630B"/>
    <w:rsid w:val="00136485"/>
    <w:rsid w:val="00136E77"/>
    <w:rsid w:val="001401C6"/>
    <w:rsid w:val="0014027C"/>
    <w:rsid w:val="001403EF"/>
    <w:rsid w:val="00140454"/>
    <w:rsid w:val="00140476"/>
    <w:rsid w:val="001415B4"/>
    <w:rsid w:val="0014291A"/>
    <w:rsid w:val="00142BB7"/>
    <w:rsid w:val="00142F47"/>
    <w:rsid w:val="001438FD"/>
    <w:rsid w:val="00143AEB"/>
    <w:rsid w:val="00143CD1"/>
    <w:rsid w:val="001447AF"/>
    <w:rsid w:val="00145380"/>
    <w:rsid w:val="001453C0"/>
    <w:rsid w:val="00145E3D"/>
    <w:rsid w:val="00145F30"/>
    <w:rsid w:val="001470A1"/>
    <w:rsid w:val="001476BF"/>
    <w:rsid w:val="00147792"/>
    <w:rsid w:val="0015033F"/>
    <w:rsid w:val="0015041E"/>
    <w:rsid w:val="00150B3E"/>
    <w:rsid w:val="0015105A"/>
    <w:rsid w:val="00151826"/>
    <w:rsid w:val="00151AB2"/>
    <w:rsid w:val="00151F9C"/>
    <w:rsid w:val="001528E3"/>
    <w:rsid w:val="00152AAF"/>
    <w:rsid w:val="00152EBA"/>
    <w:rsid w:val="0015305C"/>
    <w:rsid w:val="00153D80"/>
    <w:rsid w:val="00153F42"/>
    <w:rsid w:val="0015423E"/>
    <w:rsid w:val="00154AEC"/>
    <w:rsid w:val="00155FD0"/>
    <w:rsid w:val="001565E0"/>
    <w:rsid w:val="001576DB"/>
    <w:rsid w:val="00157EF2"/>
    <w:rsid w:val="00160827"/>
    <w:rsid w:val="00160A40"/>
    <w:rsid w:val="00160B20"/>
    <w:rsid w:val="001617F5"/>
    <w:rsid w:val="00161A3F"/>
    <w:rsid w:val="00161CC1"/>
    <w:rsid w:val="00161CFC"/>
    <w:rsid w:val="00161E2F"/>
    <w:rsid w:val="00162448"/>
    <w:rsid w:val="00163313"/>
    <w:rsid w:val="001635E8"/>
    <w:rsid w:val="00163842"/>
    <w:rsid w:val="00164669"/>
    <w:rsid w:val="00164DFA"/>
    <w:rsid w:val="00164F39"/>
    <w:rsid w:val="001650D6"/>
    <w:rsid w:val="001651A5"/>
    <w:rsid w:val="001652B5"/>
    <w:rsid w:val="00165DB5"/>
    <w:rsid w:val="0016608A"/>
    <w:rsid w:val="00166413"/>
    <w:rsid w:val="00166542"/>
    <w:rsid w:val="0016687E"/>
    <w:rsid w:val="001670AE"/>
    <w:rsid w:val="00167369"/>
    <w:rsid w:val="00167656"/>
    <w:rsid w:val="00167C13"/>
    <w:rsid w:val="001713B5"/>
    <w:rsid w:val="001717D8"/>
    <w:rsid w:val="00171B06"/>
    <w:rsid w:val="00171FAC"/>
    <w:rsid w:val="0017242D"/>
    <w:rsid w:val="00173BE1"/>
    <w:rsid w:val="00173C71"/>
    <w:rsid w:val="00173CD9"/>
    <w:rsid w:val="00173F1C"/>
    <w:rsid w:val="0017446A"/>
    <w:rsid w:val="00174793"/>
    <w:rsid w:val="00174DCA"/>
    <w:rsid w:val="00175ADD"/>
    <w:rsid w:val="00175E66"/>
    <w:rsid w:val="00175F3F"/>
    <w:rsid w:val="0017672B"/>
    <w:rsid w:val="001771FC"/>
    <w:rsid w:val="00177DA8"/>
    <w:rsid w:val="0018005C"/>
    <w:rsid w:val="00180AF3"/>
    <w:rsid w:val="00180CE7"/>
    <w:rsid w:val="00180DFA"/>
    <w:rsid w:val="0018116A"/>
    <w:rsid w:val="001812D5"/>
    <w:rsid w:val="00181619"/>
    <w:rsid w:val="001818B3"/>
    <w:rsid w:val="00181EA4"/>
    <w:rsid w:val="0018204E"/>
    <w:rsid w:val="00182137"/>
    <w:rsid w:val="00182B64"/>
    <w:rsid w:val="00182F1C"/>
    <w:rsid w:val="00183112"/>
    <w:rsid w:val="0018418F"/>
    <w:rsid w:val="001845C0"/>
    <w:rsid w:val="00184743"/>
    <w:rsid w:val="001849E3"/>
    <w:rsid w:val="00184C37"/>
    <w:rsid w:val="00184CD8"/>
    <w:rsid w:val="00185663"/>
    <w:rsid w:val="001858EC"/>
    <w:rsid w:val="00185A1D"/>
    <w:rsid w:val="00185C2F"/>
    <w:rsid w:val="00185F71"/>
    <w:rsid w:val="0018609A"/>
    <w:rsid w:val="00186215"/>
    <w:rsid w:val="00187449"/>
    <w:rsid w:val="00187DD9"/>
    <w:rsid w:val="001907A3"/>
    <w:rsid w:val="00190B78"/>
    <w:rsid w:val="00191351"/>
    <w:rsid w:val="001914D6"/>
    <w:rsid w:val="0019173A"/>
    <w:rsid w:val="0019195F"/>
    <w:rsid w:val="001920A6"/>
    <w:rsid w:val="00192482"/>
    <w:rsid w:val="00192B89"/>
    <w:rsid w:val="00192BA5"/>
    <w:rsid w:val="00192CFD"/>
    <w:rsid w:val="00192DCC"/>
    <w:rsid w:val="00193038"/>
    <w:rsid w:val="0019345A"/>
    <w:rsid w:val="00193955"/>
    <w:rsid w:val="00193B3D"/>
    <w:rsid w:val="001942BC"/>
    <w:rsid w:val="001951CE"/>
    <w:rsid w:val="00195B23"/>
    <w:rsid w:val="00196201"/>
    <w:rsid w:val="001966E7"/>
    <w:rsid w:val="00196D9A"/>
    <w:rsid w:val="0019779D"/>
    <w:rsid w:val="001A0C4A"/>
    <w:rsid w:val="001A1ADA"/>
    <w:rsid w:val="001A1B51"/>
    <w:rsid w:val="001A1D8D"/>
    <w:rsid w:val="001A2AD0"/>
    <w:rsid w:val="001A2DD1"/>
    <w:rsid w:val="001A336E"/>
    <w:rsid w:val="001A33E5"/>
    <w:rsid w:val="001A46BF"/>
    <w:rsid w:val="001A4BEB"/>
    <w:rsid w:val="001A4C6E"/>
    <w:rsid w:val="001A5097"/>
    <w:rsid w:val="001A563B"/>
    <w:rsid w:val="001A5CC4"/>
    <w:rsid w:val="001A5E80"/>
    <w:rsid w:val="001A5E90"/>
    <w:rsid w:val="001A62FC"/>
    <w:rsid w:val="001B05F4"/>
    <w:rsid w:val="001B0AAC"/>
    <w:rsid w:val="001B0CDE"/>
    <w:rsid w:val="001B1BCE"/>
    <w:rsid w:val="001B215C"/>
    <w:rsid w:val="001B2162"/>
    <w:rsid w:val="001B2642"/>
    <w:rsid w:val="001B2B47"/>
    <w:rsid w:val="001B2D37"/>
    <w:rsid w:val="001B3395"/>
    <w:rsid w:val="001B36E5"/>
    <w:rsid w:val="001B384B"/>
    <w:rsid w:val="001B39B7"/>
    <w:rsid w:val="001B41CA"/>
    <w:rsid w:val="001B444A"/>
    <w:rsid w:val="001B5041"/>
    <w:rsid w:val="001B5129"/>
    <w:rsid w:val="001B54FF"/>
    <w:rsid w:val="001B599B"/>
    <w:rsid w:val="001B5A02"/>
    <w:rsid w:val="001B5FAD"/>
    <w:rsid w:val="001B671A"/>
    <w:rsid w:val="001B7111"/>
    <w:rsid w:val="001B7B25"/>
    <w:rsid w:val="001B7C7F"/>
    <w:rsid w:val="001B7EBC"/>
    <w:rsid w:val="001C036B"/>
    <w:rsid w:val="001C09D8"/>
    <w:rsid w:val="001C108D"/>
    <w:rsid w:val="001C1B7A"/>
    <w:rsid w:val="001C1BF1"/>
    <w:rsid w:val="001C2A65"/>
    <w:rsid w:val="001C2D1E"/>
    <w:rsid w:val="001C330F"/>
    <w:rsid w:val="001C33D0"/>
    <w:rsid w:val="001C49EF"/>
    <w:rsid w:val="001C5B0E"/>
    <w:rsid w:val="001C61F8"/>
    <w:rsid w:val="001C6D4D"/>
    <w:rsid w:val="001C72FD"/>
    <w:rsid w:val="001C752B"/>
    <w:rsid w:val="001C77A9"/>
    <w:rsid w:val="001D02A2"/>
    <w:rsid w:val="001D0378"/>
    <w:rsid w:val="001D0D5F"/>
    <w:rsid w:val="001D1356"/>
    <w:rsid w:val="001D16A4"/>
    <w:rsid w:val="001D1791"/>
    <w:rsid w:val="001D1831"/>
    <w:rsid w:val="001D1D8B"/>
    <w:rsid w:val="001D1E29"/>
    <w:rsid w:val="001D223C"/>
    <w:rsid w:val="001D2433"/>
    <w:rsid w:val="001D2637"/>
    <w:rsid w:val="001D26EA"/>
    <w:rsid w:val="001D29AA"/>
    <w:rsid w:val="001D2D76"/>
    <w:rsid w:val="001D2D8B"/>
    <w:rsid w:val="001D351D"/>
    <w:rsid w:val="001D4530"/>
    <w:rsid w:val="001D48A8"/>
    <w:rsid w:val="001D4DBD"/>
    <w:rsid w:val="001D54B8"/>
    <w:rsid w:val="001D556F"/>
    <w:rsid w:val="001D55C7"/>
    <w:rsid w:val="001D677A"/>
    <w:rsid w:val="001D67C7"/>
    <w:rsid w:val="001D699B"/>
    <w:rsid w:val="001D6B8C"/>
    <w:rsid w:val="001E072A"/>
    <w:rsid w:val="001E0A4F"/>
    <w:rsid w:val="001E0BF4"/>
    <w:rsid w:val="001E0F2B"/>
    <w:rsid w:val="001E13BD"/>
    <w:rsid w:val="001E1ADF"/>
    <w:rsid w:val="001E204B"/>
    <w:rsid w:val="001E2562"/>
    <w:rsid w:val="001E2D22"/>
    <w:rsid w:val="001E3138"/>
    <w:rsid w:val="001E31D8"/>
    <w:rsid w:val="001E32B6"/>
    <w:rsid w:val="001E357E"/>
    <w:rsid w:val="001E3858"/>
    <w:rsid w:val="001E38A7"/>
    <w:rsid w:val="001E3E0A"/>
    <w:rsid w:val="001E48F2"/>
    <w:rsid w:val="001E4A62"/>
    <w:rsid w:val="001E4DA8"/>
    <w:rsid w:val="001E5253"/>
    <w:rsid w:val="001E5A85"/>
    <w:rsid w:val="001E5C62"/>
    <w:rsid w:val="001E5EBA"/>
    <w:rsid w:val="001E646F"/>
    <w:rsid w:val="001E715C"/>
    <w:rsid w:val="001E77EE"/>
    <w:rsid w:val="001E7808"/>
    <w:rsid w:val="001F0165"/>
    <w:rsid w:val="001F01A4"/>
    <w:rsid w:val="001F0D1D"/>
    <w:rsid w:val="001F1CA9"/>
    <w:rsid w:val="001F1D41"/>
    <w:rsid w:val="001F284C"/>
    <w:rsid w:val="001F2B27"/>
    <w:rsid w:val="001F31C1"/>
    <w:rsid w:val="001F31DE"/>
    <w:rsid w:val="001F3224"/>
    <w:rsid w:val="001F3380"/>
    <w:rsid w:val="001F36B7"/>
    <w:rsid w:val="001F37C8"/>
    <w:rsid w:val="001F39FE"/>
    <w:rsid w:val="001F3BB6"/>
    <w:rsid w:val="001F3ED9"/>
    <w:rsid w:val="001F50F7"/>
    <w:rsid w:val="001F5458"/>
    <w:rsid w:val="001F56CC"/>
    <w:rsid w:val="001F581C"/>
    <w:rsid w:val="001F6273"/>
    <w:rsid w:val="001F67EC"/>
    <w:rsid w:val="001F6EC5"/>
    <w:rsid w:val="001F6F18"/>
    <w:rsid w:val="001F7235"/>
    <w:rsid w:val="001F7C5D"/>
    <w:rsid w:val="001F7ECD"/>
    <w:rsid w:val="00200F73"/>
    <w:rsid w:val="00201271"/>
    <w:rsid w:val="002012FB"/>
    <w:rsid w:val="00202313"/>
    <w:rsid w:val="00202934"/>
    <w:rsid w:val="0020331F"/>
    <w:rsid w:val="0020351F"/>
    <w:rsid w:val="00203B0B"/>
    <w:rsid w:val="00204209"/>
    <w:rsid w:val="002042B6"/>
    <w:rsid w:val="00204332"/>
    <w:rsid w:val="00204788"/>
    <w:rsid w:val="00204A87"/>
    <w:rsid w:val="002050B7"/>
    <w:rsid w:val="00205FE4"/>
    <w:rsid w:val="002060E0"/>
    <w:rsid w:val="00206A0F"/>
    <w:rsid w:val="00206C54"/>
    <w:rsid w:val="00206ECE"/>
    <w:rsid w:val="00207040"/>
    <w:rsid w:val="002077B4"/>
    <w:rsid w:val="00207DF5"/>
    <w:rsid w:val="0021046A"/>
    <w:rsid w:val="00210482"/>
    <w:rsid w:val="0021098D"/>
    <w:rsid w:val="00210D93"/>
    <w:rsid w:val="00210EE7"/>
    <w:rsid w:val="00211622"/>
    <w:rsid w:val="00211B17"/>
    <w:rsid w:val="00211DB5"/>
    <w:rsid w:val="002121B5"/>
    <w:rsid w:val="00212717"/>
    <w:rsid w:val="00212C37"/>
    <w:rsid w:val="00212FD8"/>
    <w:rsid w:val="00213974"/>
    <w:rsid w:val="00213AE9"/>
    <w:rsid w:val="00213BF9"/>
    <w:rsid w:val="00213C7A"/>
    <w:rsid w:val="00214A53"/>
    <w:rsid w:val="00214CA5"/>
    <w:rsid w:val="00214F70"/>
    <w:rsid w:val="00215306"/>
    <w:rsid w:val="00215724"/>
    <w:rsid w:val="00215918"/>
    <w:rsid w:val="00216135"/>
    <w:rsid w:val="002161FA"/>
    <w:rsid w:val="002166C7"/>
    <w:rsid w:val="00216F4E"/>
    <w:rsid w:val="00217378"/>
    <w:rsid w:val="00217E1D"/>
    <w:rsid w:val="00220909"/>
    <w:rsid w:val="002216F2"/>
    <w:rsid w:val="00221FD0"/>
    <w:rsid w:val="0022249E"/>
    <w:rsid w:val="0022365E"/>
    <w:rsid w:val="0022369D"/>
    <w:rsid w:val="0022387F"/>
    <w:rsid w:val="00223E28"/>
    <w:rsid w:val="002243FE"/>
    <w:rsid w:val="00224D56"/>
    <w:rsid w:val="00224EA9"/>
    <w:rsid w:val="00224EAF"/>
    <w:rsid w:val="00225491"/>
    <w:rsid w:val="002264C1"/>
    <w:rsid w:val="002264CD"/>
    <w:rsid w:val="0022660F"/>
    <w:rsid w:val="002268E5"/>
    <w:rsid w:val="00226D6A"/>
    <w:rsid w:val="002275AE"/>
    <w:rsid w:val="0023034C"/>
    <w:rsid w:val="00230359"/>
    <w:rsid w:val="0023047C"/>
    <w:rsid w:val="00230908"/>
    <w:rsid w:val="0023150F"/>
    <w:rsid w:val="002316DD"/>
    <w:rsid w:val="00231E12"/>
    <w:rsid w:val="002320E1"/>
    <w:rsid w:val="00233094"/>
    <w:rsid w:val="00233237"/>
    <w:rsid w:val="00233E8C"/>
    <w:rsid w:val="00234125"/>
    <w:rsid w:val="00234214"/>
    <w:rsid w:val="00235A31"/>
    <w:rsid w:val="00235E97"/>
    <w:rsid w:val="002361C0"/>
    <w:rsid w:val="00237128"/>
    <w:rsid w:val="00237683"/>
    <w:rsid w:val="00237CE2"/>
    <w:rsid w:val="00240099"/>
    <w:rsid w:val="00240304"/>
    <w:rsid w:val="0024094F"/>
    <w:rsid w:val="00240C20"/>
    <w:rsid w:val="002415CA"/>
    <w:rsid w:val="002419E1"/>
    <w:rsid w:val="002427BE"/>
    <w:rsid w:val="00243107"/>
    <w:rsid w:val="0024313D"/>
    <w:rsid w:val="00243762"/>
    <w:rsid w:val="00244415"/>
    <w:rsid w:val="002458C7"/>
    <w:rsid w:val="00246157"/>
    <w:rsid w:val="00246275"/>
    <w:rsid w:val="002468A4"/>
    <w:rsid w:val="00246C46"/>
    <w:rsid w:val="002471B1"/>
    <w:rsid w:val="00247509"/>
    <w:rsid w:val="00247B69"/>
    <w:rsid w:val="00250B26"/>
    <w:rsid w:val="002525AC"/>
    <w:rsid w:val="002530C5"/>
    <w:rsid w:val="00253ABA"/>
    <w:rsid w:val="00253CD5"/>
    <w:rsid w:val="00253EA7"/>
    <w:rsid w:val="00254036"/>
    <w:rsid w:val="00254480"/>
    <w:rsid w:val="0025484B"/>
    <w:rsid w:val="00254979"/>
    <w:rsid w:val="00254F63"/>
    <w:rsid w:val="002552CE"/>
    <w:rsid w:val="00255316"/>
    <w:rsid w:val="00256198"/>
    <w:rsid w:val="00257201"/>
    <w:rsid w:val="00257836"/>
    <w:rsid w:val="00257C0C"/>
    <w:rsid w:val="00260645"/>
    <w:rsid w:val="00260D30"/>
    <w:rsid w:val="00260D73"/>
    <w:rsid w:val="00260FA2"/>
    <w:rsid w:val="00261623"/>
    <w:rsid w:val="00261737"/>
    <w:rsid w:val="00261A3B"/>
    <w:rsid w:val="00262046"/>
    <w:rsid w:val="0026220A"/>
    <w:rsid w:val="00263FFD"/>
    <w:rsid w:val="0026418D"/>
    <w:rsid w:val="002647F6"/>
    <w:rsid w:val="00264A5D"/>
    <w:rsid w:val="002651AE"/>
    <w:rsid w:val="0026540F"/>
    <w:rsid w:val="002655D0"/>
    <w:rsid w:val="00265712"/>
    <w:rsid w:val="00265847"/>
    <w:rsid w:val="00265A23"/>
    <w:rsid w:val="00265C6D"/>
    <w:rsid w:val="002662D1"/>
    <w:rsid w:val="0026635D"/>
    <w:rsid w:val="002667D6"/>
    <w:rsid w:val="00266BB5"/>
    <w:rsid w:val="00266D31"/>
    <w:rsid w:val="0026728B"/>
    <w:rsid w:val="002676D5"/>
    <w:rsid w:val="00267C36"/>
    <w:rsid w:val="00267D74"/>
    <w:rsid w:val="002700CF"/>
    <w:rsid w:val="0027044F"/>
    <w:rsid w:val="00270C7A"/>
    <w:rsid w:val="0027175C"/>
    <w:rsid w:val="00271919"/>
    <w:rsid w:val="00272ACF"/>
    <w:rsid w:val="00272FD7"/>
    <w:rsid w:val="0027388C"/>
    <w:rsid w:val="00273B6D"/>
    <w:rsid w:val="00273FAC"/>
    <w:rsid w:val="0027437D"/>
    <w:rsid w:val="00274822"/>
    <w:rsid w:val="00274AAE"/>
    <w:rsid w:val="002759B9"/>
    <w:rsid w:val="00275DE0"/>
    <w:rsid w:val="0027664E"/>
    <w:rsid w:val="00277569"/>
    <w:rsid w:val="00277FE7"/>
    <w:rsid w:val="00280672"/>
    <w:rsid w:val="002819F5"/>
    <w:rsid w:val="00281DC3"/>
    <w:rsid w:val="002821B4"/>
    <w:rsid w:val="00282D05"/>
    <w:rsid w:val="00282FB2"/>
    <w:rsid w:val="00283E6F"/>
    <w:rsid w:val="00284330"/>
    <w:rsid w:val="002849E5"/>
    <w:rsid w:val="00284D58"/>
    <w:rsid w:val="00284DE9"/>
    <w:rsid w:val="00285164"/>
    <w:rsid w:val="00285221"/>
    <w:rsid w:val="00286112"/>
    <w:rsid w:val="00286636"/>
    <w:rsid w:val="00286F34"/>
    <w:rsid w:val="002875C5"/>
    <w:rsid w:val="00287E5A"/>
    <w:rsid w:val="00287EB8"/>
    <w:rsid w:val="00287EEF"/>
    <w:rsid w:val="00291727"/>
    <w:rsid w:val="002919F2"/>
    <w:rsid w:val="00291AB7"/>
    <w:rsid w:val="00291EE4"/>
    <w:rsid w:val="002922B3"/>
    <w:rsid w:val="0029295A"/>
    <w:rsid w:val="00292BB8"/>
    <w:rsid w:val="00294618"/>
    <w:rsid w:val="00294914"/>
    <w:rsid w:val="0029564B"/>
    <w:rsid w:val="002962FF"/>
    <w:rsid w:val="00296557"/>
    <w:rsid w:val="002969A1"/>
    <w:rsid w:val="00296C47"/>
    <w:rsid w:val="00296D24"/>
    <w:rsid w:val="00297C52"/>
    <w:rsid w:val="00297E06"/>
    <w:rsid w:val="002A0378"/>
    <w:rsid w:val="002A0B0C"/>
    <w:rsid w:val="002A0ED9"/>
    <w:rsid w:val="002A10EC"/>
    <w:rsid w:val="002A1369"/>
    <w:rsid w:val="002A29B3"/>
    <w:rsid w:val="002A2BE1"/>
    <w:rsid w:val="002A2F45"/>
    <w:rsid w:val="002A3945"/>
    <w:rsid w:val="002A3B5C"/>
    <w:rsid w:val="002A3E70"/>
    <w:rsid w:val="002A404B"/>
    <w:rsid w:val="002A4191"/>
    <w:rsid w:val="002A4399"/>
    <w:rsid w:val="002A44A5"/>
    <w:rsid w:val="002A48AF"/>
    <w:rsid w:val="002A48FE"/>
    <w:rsid w:val="002A50FF"/>
    <w:rsid w:val="002A5274"/>
    <w:rsid w:val="002A5B0C"/>
    <w:rsid w:val="002A605D"/>
    <w:rsid w:val="002A61CF"/>
    <w:rsid w:val="002A6CB2"/>
    <w:rsid w:val="002A6F66"/>
    <w:rsid w:val="002A76DC"/>
    <w:rsid w:val="002A7EC2"/>
    <w:rsid w:val="002B021A"/>
    <w:rsid w:val="002B0FBD"/>
    <w:rsid w:val="002B1125"/>
    <w:rsid w:val="002B303C"/>
    <w:rsid w:val="002B3F2E"/>
    <w:rsid w:val="002B41FF"/>
    <w:rsid w:val="002B4D4A"/>
    <w:rsid w:val="002B4E9D"/>
    <w:rsid w:val="002B518C"/>
    <w:rsid w:val="002B541C"/>
    <w:rsid w:val="002B5756"/>
    <w:rsid w:val="002B5830"/>
    <w:rsid w:val="002B5A99"/>
    <w:rsid w:val="002B620C"/>
    <w:rsid w:val="002B6721"/>
    <w:rsid w:val="002B6D4A"/>
    <w:rsid w:val="002B7216"/>
    <w:rsid w:val="002C0E3B"/>
    <w:rsid w:val="002C1336"/>
    <w:rsid w:val="002C17B4"/>
    <w:rsid w:val="002C1AFF"/>
    <w:rsid w:val="002C1EBC"/>
    <w:rsid w:val="002C34B0"/>
    <w:rsid w:val="002C42CB"/>
    <w:rsid w:val="002C4F77"/>
    <w:rsid w:val="002C53F4"/>
    <w:rsid w:val="002C5DFC"/>
    <w:rsid w:val="002C679D"/>
    <w:rsid w:val="002C6E0E"/>
    <w:rsid w:val="002D0268"/>
    <w:rsid w:val="002D03F2"/>
    <w:rsid w:val="002D04A7"/>
    <w:rsid w:val="002D07D2"/>
    <w:rsid w:val="002D0A07"/>
    <w:rsid w:val="002D0A6B"/>
    <w:rsid w:val="002D1279"/>
    <w:rsid w:val="002D14CB"/>
    <w:rsid w:val="002D1A0D"/>
    <w:rsid w:val="002D1B14"/>
    <w:rsid w:val="002D1D18"/>
    <w:rsid w:val="002D1DA2"/>
    <w:rsid w:val="002D1F37"/>
    <w:rsid w:val="002D2059"/>
    <w:rsid w:val="002D221E"/>
    <w:rsid w:val="002D24FF"/>
    <w:rsid w:val="002D3FAD"/>
    <w:rsid w:val="002D4417"/>
    <w:rsid w:val="002D4529"/>
    <w:rsid w:val="002D4B83"/>
    <w:rsid w:val="002D4D89"/>
    <w:rsid w:val="002D4E19"/>
    <w:rsid w:val="002D4F7E"/>
    <w:rsid w:val="002D52E7"/>
    <w:rsid w:val="002D54C5"/>
    <w:rsid w:val="002D5E6D"/>
    <w:rsid w:val="002D6534"/>
    <w:rsid w:val="002D707A"/>
    <w:rsid w:val="002D7121"/>
    <w:rsid w:val="002D7254"/>
    <w:rsid w:val="002D7340"/>
    <w:rsid w:val="002D7B93"/>
    <w:rsid w:val="002E047C"/>
    <w:rsid w:val="002E0DB4"/>
    <w:rsid w:val="002E0F7C"/>
    <w:rsid w:val="002E1378"/>
    <w:rsid w:val="002E3074"/>
    <w:rsid w:val="002E375C"/>
    <w:rsid w:val="002E4078"/>
    <w:rsid w:val="002E432C"/>
    <w:rsid w:val="002E488C"/>
    <w:rsid w:val="002E5631"/>
    <w:rsid w:val="002E566C"/>
    <w:rsid w:val="002E5AD0"/>
    <w:rsid w:val="002E6C0C"/>
    <w:rsid w:val="002E73A2"/>
    <w:rsid w:val="002E792A"/>
    <w:rsid w:val="002E7FC8"/>
    <w:rsid w:val="002F02D7"/>
    <w:rsid w:val="002F0AC3"/>
    <w:rsid w:val="002F141D"/>
    <w:rsid w:val="002F161E"/>
    <w:rsid w:val="002F3513"/>
    <w:rsid w:val="002F3D6C"/>
    <w:rsid w:val="002F4266"/>
    <w:rsid w:val="002F42B5"/>
    <w:rsid w:val="002F4962"/>
    <w:rsid w:val="002F4C3F"/>
    <w:rsid w:val="002F586B"/>
    <w:rsid w:val="002F59E2"/>
    <w:rsid w:val="002F6087"/>
    <w:rsid w:val="002F63F7"/>
    <w:rsid w:val="002F64F2"/>
    <w:rsid w:val="002F6878"/>
    <w:rsid w:val="002F6C03"/>
    <w:rsid w:val="002F767C"/>
    <w:rsid w:val="002F7955"/>
    <w:rsid w:val="003001FC"/>
    <w:rsid w:val="003008C3"/>
    <w:rsid w:val="0030099E"/>
    <w:rsid w:val="00300C79"/>
    <w:rsid w:val="003012CA"/>
    <w:rsid w:val="0030170F"/>
    <w:rsid w:val="00302280"/>
    <w:rsid w:val="00302591"/>
    <w:rsid w:val="003035D1"/>
    <w:rsid w:val="0030387A"/>
    <w:rsid w:val="00303A18"/>
    <w:rsid w:val="00303D4F"/>
    <w:rsid w:val="00303F5B"/>
    <w:rsid w:val="00304704"/>
    <w:rsid w:val="00304AD1"/>
    <w:rsid w:val="00304D69"/>
    <w:rsid w:val="00304E4C"/>
    <w:rsid w:val="00305357"/>
    <w:rsid w:val="00306719"/>
    <w:rsid w:val="0030691B"/>
    <w:rsid w:val="00306991"/>
    <w:rsid w:val="00306CD0"/>
    <w:rsid w:val="00306DF1"/>
    <w:rsid w:val="00307DA1"/>
    <w:rsid w:val="0031084E"/>
    <w:rsid w:val="0031098F"/>
    <w:rsid w:val="00310D84"/>
    <w:rsid w:val="00310F76"/>
    <w:rsid w:val="003111E1"/>
    <w:rsid w:val="003111FE"/>
    <w:rsid w:val="00311462"/>
    <w:rsid w:val="00311DED"/>
    <w:rsid w:val="00311EC5"/>
    <w:rsid w:val="00312404"/>
    <w:rsid w:val="003124DE"/>
    <w:rsid w:val="003124FF"/>
    <w:rsid w:val="003129B2"/>
    <w:rsid w:val="00313841"/>
    <w:rsid w:val="00313D77"/>
    <w:rsid w:val="00313F7E"/>
    <w:rsid w:val="003147E4"/>
    <w:rsid w:val="003151AD"/>
    <w:rsid w:val="00315807"/>
    <w:rsid w:val="0031609C"/>
    <w:rsid w:val="00317310"/>
    <w:rsid w:val="00317D14"/>
    <w:rsid w:val="00320DC0"/>
    <w:rsid w:val="003210A9"/>
    <w:rsid w:val="003212BD"/>
    <w:rsid w:val="00321C38"/>
    <w:rsid w:val="003225E2"/>
    <w:rsid w:val="00322958"/>
    <w:rsid w:val="00322CDA"/>
    <w:rsid w:val="0032326C"/>
    <w:rsid w:val="0032344B"/>
    <w:rsid w:val="00323CB0"/>
    <w:rsid w:val="00324EC5"/>
    <w:rsid w:val="00325359"/>
    <w:rsid w:val="003253C8"/>
    <w:rsid w:val="003261C9"/>
    <w:rsid w:val="003268FE"/>
    <w:rsid w:val="00326F4C"/>
    <w:rsid w:val="00327F7A"/>
    <w:rsid w:val="003302C1"/>
    <w:rsid w:val="00330AFB"/>
    <w:rsid w:val="003312DA"/>
    <w:rsid w:val="00334240"/>
    <w:rsid w:val="00334BC5"/>
    <w:rsid w:val="00335029"/>
    <w:rsid w:val="00335E78"/>
    <w:rsid w:val="00336178"/>
    <w:rsid w:val="00336294"/>
    <w:rsid w:val="003366B8"/>
    <w:rsid w:val="003368F2"/>
    <w:rsid w:val="00337902"/>
    <w:rsid w:val="00337B3F"/>
    <w:rsid w:val="003409BE"/>
    <w:rsid w:val="0034123D"/>
    <w:rsid w:val="00341297"/>
    <w:rsid w:val="0034146E"/>
    <w:rsid w:val="00341944"/>
    <w:rsid w:val="00342C4A"/>
    <w:rsid w:val="0034311E"/>
    <w:rsid w:val="003431BF"/>
    <w:rsid w:val="00343988"/>
    <w:rsid w:val="00343A45"/>
    <w:rsid w:val="003440CE"/>
    <w:rsid w:val="003444C7"/>
    <w:rsid w:val="00344BF0"/>
    <w:rsid w:val="00344E87"/>
    <w:rsid w:val="00345108"/>
    <w:rsid w:val="00345A7A"/>
    <w:rsid w:val="003467C7"/>
    <w:rsid w:val="0034688A"/>
    <w:rsid w:val="00347CD5"/>
    <w:rsid w:val="00347D43"/>
    <w:rsid w:val="00347EC5"/>
    <w:rsid w:val="003501FA"/>
    <w:rsid w:val="003502BF"/>
    <w:rsid w:val="00350323"/>
    <w:rsid w:val="00350BE3"/>
    <w:rsid w:val="00351595"/>
    <w:rsid w:val="003518E8"/>
    <w:rsid w:val="00351AEB"/>
    <w:rsid w:val="00352AA5"/>
    <w:rsid w:val="00352C90"/>
    <w:rsid w:val="00353562"/>
    <w:rsid w:val="00353C72"/>
    <w:rsid w:val="00353D43"/>
    <w:rsid w:val="00353ECB"/>
    <w:rsid w:val="00354084"/>
    <w:rsid w:val="00355301"/>
    <w:rsid w:val="0035553A"/>
    <w:rsid w:val="00355869"/>
    <w:rsid w:val="0035586F"/>
    <w:rsid w:val="0035719B"/>
    <w:rsid w:val="00357C38"/>
    <w:rsid w:val="00357C84"/>
    <w:rsid w:val="00357FC5"/>
    <w:rsid w:val="0036142D"/>
    <w:rsid w:val="00361A46"/>
    <w:rsid w:val="00362016"/>
    <w:rsid w:val="003625C9"/>
    <w:rsid w:val="00362AE9"/>
    <w:rsid w:val="00362BE7"/>
    <w:rsid w:val="0036315A"/>
    <w:rsid w:val="00363A1E"/>
    <w:rsid w:val="00363B2F"/>
    <w:rsid w:val="00363D1E"/>
    <w:rsid w:val="00365726"/>
    <w:rsid w:val="00366518"/>
    <w:rsid w:val="00366ED9"/>
    <w:rsid w:val="00367C36"/>
    <w:rsid w:val="00370650"/>
    <w:rsid w:val="0037067E"/>
    <w:rsid w:val="00370B54"/>
    <w:rsid w:val="00370E32"/>
    <w:rsid w:val="00370F3C"/>
    <w:rsid w:val="00371390"/>
    <w:rsid w:val="00371596"/>
    <w:rsid w:val="00371734"/>
    <w:rsid w:val="00371889"/>
    <w:rsid w:val="003721BC"/>
    <w:rsid w:val="0037256E"/>
    <w:rsid w:val="00372CA9"/>
    <w:rsid w:val="00372DAD"/>
    <w:rsid w:val="00372F03"/>
    <w:rsid w:val="00373FEF"/>
    <w:rsid w:val="00374659"/>
    <w:rsid w:val="00374FE4"/>
    <w:rsid w:val="0037560D"/>
    <w:rsid w:val="00375D69"/>
    <w:rsid w:val="00375F77"/>
    <w:rsid w:val="003763C2"/>
    <w:rsid w:val="00376E62"/>
    <w:rsid w:val="00376F21"/>
    <w:rsid w:val="00377288"/>
    <w:rsid w:val="003772CF"/>
    <w:rsid w:val="00377592"/>
    <w:rsid w:val="00377AAC"/>
    <w:rsid w:val="00377BE6"/>
    <w:rsid w:val="00377DCF"/>
    <w:rsid w:val="00377EC2"/>
    <w:rsid w:val="00380682"/>
    <w:rsid w:val="003808B5"/>
    <w:rsid w:val="0038128C"/>
    <w:rsid w:val="00381449"/>
    <w:rsid w:val="00381486"/>
    <w:rsid w:val="003818C4"/>
    <w:rsid w:val="00381F78"/>
    <w:rsid w:val="00381F7B"/>
    <w:rsid w:val="003831AC"/>
    <w:rsid w:val="00383C1E"/>
    <w:rsid w:val="00384060"/>
    <w:rsid w:val="00384441"/>
    <w:rsid w:val="00384B47"/>
    <w:rsid w:val="003853F0"/>
    <w:rsid w:val="00385615"/>
    <w:rsid w:val="00385E89"/>
    <w:rsid w:val="00386563"/>
    <w:rsid w:val="0038688E"/>
    <w:rsid w:val="00386982"/>
    <w:rsid w:val="00387025"/>
    <w:rsid w:val="00387803"/>
    <w:rsid w:val="00387B3C"/>
    <w:rsid w:val="0039004D"/>
    <w:rsid w:val="00390233"/>
    <w:rsid w:val="00390451"/>
    <w:rsid w:val="00390481"/>
    <w:rsid w:val="00390D43"/>
    <w:rsid w:val="0039157C"/>
    <w:rsid w:val="003917E6"/>
    <w:rsid w:val="00391800"/>
    <w:rsid w:val="00391D8A"/>
    <w:rsid w:val="00391E09"/>
    <w:rsid w:val="00392D27"/>
    <w:rsid w:val="00392DE3"/>
    <w:rsid w:val="00392FD3"/>
    <w:rsid w:val="0039324C"/>
    <w:rsid w:val="00393972"/>
    <w:rsid w:val="003939F4"/>
    <w:rsid w:val="00393BAA"/>
    <w:rsid w:val="00393D56"/>
    <w:rsid w:val="00393E97"/>
    <w:rsid w:val="0039435E"/>
    <w:rsid w:val="00394442"/>
    <w:rsid w:val="00394E4D"/>
    <w:rsid w:val="0039559B"/>
    <w:rsid w:val="0039586E"/>
    <w:rsid w:val="00395CAB"/>
    <w:rsid w:val="0039650F"/>
    <w:rsid w:val="00396E5A"/>
    <w:rsid w:val="00396EDC"/>
    <w:rsid w:val="00397085"/>
    <w:rsid w:val="00397A3C"/>
    <w:rsid w:val="003A00DC"/>
    <w:rsid w:val="003A05C7"/>
    <w:rsid w:val="003A1489"/>
    <w:rsid w:val="003A18E3"/>
    <w:rsid w:val="003A1FA7"/>
    <w:rsid w:val="003A2CA0"/>
    <w:rsid w:val="003A380A"/>
    <w:rsid w:val="003A39A2"/>
    <w:rsid w:val="003A3C22"/>
    <w:rsid w:val="003A3D38"/>
    <w:rsid w:val="003A4136"/>
    <w:rsid w:val="003A4D7A"/>
    <w:rsid w:val="003A5DB8"/>
    <w:rsid w:val="003A5E28"/>
    <w:rsid w:val="003A6DD7"/>
    <w:rsid w:val="003A79BD"/>
    <w:rsid w:val="003A7CBA"/>
    <w:rsid w:val="003B12F6"/>
    <w:rsid w:val="003B153C"/>
    <w:rsid w:val="003B19A0"/>
    <w:rsid w:val="003B252F"/>
    <w:rsid w:val="003B2943"/>
    <w:rsid w:val="003B496D"/>
    <w:rsid w:val="003B4E07"/>
    <w:rsid w:val="003B597F"/>
    <w:rsid w:val="003B5A51"/>
    <w:rsid w:val="003B5AA7"/>
    <w:rsid w:val="003B5CBA"/>
    <w:rsid w:val="003B5F23"/>
    <w:rsid w:val="003B5F5E"/>
    <w:rsid w:val="003B6225"/>
    <w:rsid w:val="003B6271"/>
    <w:rsid w:val="003B64E3"/>
    <w:rsid w:val="003B667B"/>
    <w:rsid w:val="003B672D"/>
    <w:rsid w:val="003B6C6E"/>
    <w:rsid w:val="003C01A8"/>
    <w:rsid w:val="003C01C2"/>
    <w:rsid w:val="003C1010"/>
    <w:rsid w:val="003C1905"/>
    <w:rsid w:val="003C324E"/>
    <w:rsid w:val="003C363A"/>
    <w:rsid w:val="003C37B7"/>
    <w:rsid w:val="003C3C9C"/>
    <w:rsid w:val="003C4633"/>
    <w:rsid w:val="003C473E"/>
    <w:rsid w:val="003C4EE6"/>
    <w:rsid w:val="003C518D"/>
    <w:rsid w:val="003C5331"/>
    <w:rsid w:val="003C5BEB"/>
    <w:rsid w:val="003C62F1"/>
    <w:rsid w:val="003C66EC"/>
    <w:rsid w:val="003C6783"/>
    <w:rsid w:val="003C69B7"/>
    <w:rsid w:val="003C7D18"/>
    <w:rsid w:val="003D0A6D"/>
    <w:rsid w:val="003D0CFE"/>
    <w:rsid w:val="003D15D3"/>
    <w:rsid w:val="003D1925"/>
    <w:rsid w:val="003D1BD3"/>
    <w:rsid w:val="003D2590"/>
    <w:rsid w:val="003D3A9E"/>
    <w:rsid w:val="003D3AF1"/>
    <w:rsid w:val="003D43A7"/>
    <w:rsid w:val="003D49A3"/>
    <w:rsid w:val="003D555B"/>
    <w:rsid w:val="003D664F"/>
    <w:rsid w:val="003D67AE"/>
    <w:rsid w:val="003D6D7C"/>
    <w:rsid w:val="003D7B97"/>
    <w:rsid w:val="003D7E9E"/>
    <w:rsid w:val="003D7F05"/>
    <w:rsid w:val="003E026E"/>
    <w:rsid w:val="003E02D4"/>
    <w:rsid w:val="003E0433"/>
    <w:rsid w:val="003E0638"/>
    <w:rsid w:val="003E0673"/>
    <w:rsid w:val="003E1007"/>
    <w:rsid w:val="003E14B8"/>
    <w:rsid w:val="003E179C"/>
    <w:rsid w:val="003E199B"/>
    <w:rsid w:val="003E1A59"/>
    <w:rsid w:val="003E1DD5"/>
    <w:rsid w:val="003E2091"/>
    <w:rsid w:val="003E20EB"/>
    <w:rsid w:val="003E2969"/>
    <w:rsid w:val="003E3108"/>
    <w:rsid w:val="003E339A"/>
    <w:rsid w:val="003E3417"/>
    <w:rsid w:val="003E3C38"/>
    <w:rsid w:val="003E3F7B"/>
    <w:rsid w:val="003E4C12"/>
    <w:rsid w:val="003E4FD1"/>
    <w:rsid w:val="003E5058"/>
    <w:rsid w:val="003E53AD"/>
    <w:rsid w:val="003E5B0D"/>
    <w:rsid w:val="003E674C"/>
    <w:rsid w:val="003E71E3"/>
    <w:rsid w:val="003E7656"/>
    <w:rsid w:val="003E784D"/>
    <w:rsid w:val="003F0554"/>
    <w:rsid w:val="003F0BD5"/>
    <w:rsid w:val="003F0D29"/>
    <w:rsid w:val="003F0EF5"/>
    <w:rsid w:val="003F1F67"/>
    <w:rsid w:val="003F23BE"/>
    <w:rsid w:val="003F2BD7"/>
    <w:rsid w:val="003F3512"/>
    <w:rsid w:val="003F3B97"/>
    <w:rsid w:val="003F3E65"/>
    <w:rsid w:val="003F46FF"/>
    <w:rsid w:val="003F4735"/>
    <w:rsid w:val="003F4FB4"/>
    <w:rsid w:val="003F521F"/>
    <w:rsid w:val="003F6043"/>
    <w:rsid w:val="003F6248"/>
    <w:rsid w:val="003F731F"/>
    <w:rsid w:val="003F772F"/>
    <w:rsid w:val="003F783B"/>
    <w:rsid w:val="003F795B"/>
    <w:rsid w:val="003F7AB2"/>
    <w:rsid w:val="00400BDF"/>
    <w:rsid w:val="00401F23"/>
    <w:rsid w:val="00402291"/>
    <w:rsid w:val="00403577"/>
    <w:rsid w:val="00403751"/>
    <w:rsid w:val="00403F08"/>
    <w:rsid w:val="0040416C"/>
    <w:rsid w:val="0040419D"/>
    <w:rsid w:val="0040460D"/>
    <w:rsid w:val="00404D4B"/>
    <w:rsid w:val="00405CF2"/>
    <w:rsid w:val="00405FE2"/>
    <w:rsid w:val="004072BE"/>
    <w:rsid w:val="004074EB"/>
    <w:rsid w:val="00407B48"/>
    <w:rsid w:val="00407B67"/>
    <w:rsid w:val="0041000D"/>
    <w:rsid w:val="004101DD"/>
    <w:rsid w:val="00410A2C"/>
    <w:rsid w:val="00410EFC"/>
    <w:rsid w:val="0041206D"/>
    <w:rsid w:val="004123F8"/>
    <w:rsid w:val="00413039"/>
    <w:rsid w:val="00413771"/>
    <w:rsid w:val="00413AA8"/>
    <w:rsid w:val="00413BD7"/>
    <w:rsid w:val="00413F7A"/>
    <w:rsid w:val="00414441"/>
    <w:rsid w:val="00414629"/>
    <w:rsid w:val="00414FC6"/>
    <w:rsid w:val="00415FD0"/>
    <w:rsid w:val="0041689D"/>
    <w:rsid w:val="0041693C"/>
    <w:rsid w:val="00416B54"/>
    <w:rsid w:val="00416BEE"/>
    <w:rsid w:val="00416EA7"/>
    <w:rsid w:val="00416EEA"/>
    <w:rsid w:val="00417AD3"/>
    <w:rsid w:val="00417FA1"/>
    <w:rsid w:val="0042018D"/>
    <w:rsid w:val="00420770"/>
    <w:rsid w:val="004209C7"/>
    <w:rsid w:val="0042101B"/>
    <w:rsid w:val="0042191D"/>
    <w:rsid w:val="0042194D"/>
    <w:rsid w:val="00421B23"/>
    <w:rsid w:val="00421BA3"/>
    <w:rsid w:val="004229E7"/>
    <w:rsid w:val="00422F1A"/>
    <w:rsid w:val="00423368"/>
    <w:rsid w:val="0042368B"/>
    <w:rsid w:val="00423E8E"/>
    <w:rsid w:val="0042403F"/>
    <w:rsid w:val="0042539B"/>
    <w:rsid w:val="00425467"/>
    <w:rsid w:val="00426796"/>
    <w:rsid w:val="00426EBA"/>
    <w:rsid w:val="00426F23"/>
    <w:rsid w:val="004279DD"/>
    <w:rsid w:val="00431CC2"/>
    <w:rsid w:val="00432119"/>
    <w:rsid w:val="00432745"/>
    <w:rsid w:val="00432966"/>
    <w:rsid w:val="0043302F"/>
    <w:rsid w:val="00433083"/>
    <w:rsid w:val="00433854"/>
    <w:rsid w:val="004343C0"/>
    <w:rsid w:val="00434832"/>
    <w:rsid w:val="00434A9F"/>
    <w:rsid w:val="004354ED"/>
    <w:rsid w:val="004359C2"/>
    <w:rsid w:val="00436634"/>
    <w:rsid w:val="0043682B"/>
    <w:rsid w:val="00436DB2"/>
    <w:rsid w:val="00436ECB"/>
    <w:rsid w:val="00437CB2"/>
    <w:rsid w:val="00437F83"/>
    <w:rsid w:val="00441360"/>
    <w:rsid w:val="00441BAE"/>
    <w:rsid w:val="00442AE1"/>
    <w:rsid w:val="00442E21"/>
    <w:rsid w:val="0044315A"/>
    <w:rsid w:val="0044350C"/>
    <w:rsid w:val="004435FB"/>
    <w:rsid w:val="00443607"/>
    <w:rsid w:val="00443DA1"/>
    <w:rsid w:val="00444134"/>
    <w:rsid w:val="004443B1"/>
    <w:rsid w:val="004449A6"/>
    <w:rsid w:val="00444ACD"/>
    <w:rsid w:val="00445212"/>
    <w:rsid w:val="004454EC"/>
    <w:rsid w:val="00445683"/>
    <w:rsid w:val="00446F7F"/>
    <w:rsid w:val="004473BB"/>
    <w:rsid w:val="00447BA3"/>
    <w:rsid w:val="00450797"/>
    <w:rsid w:val="00450875"/>
    <w:rsid w:val="00451396"/>
    <w:rsid w:val="00451426"/>
    <w:rsid w:val="0045199F"/>
    <w:rsid w:val="004520C7"/>
    <w:rsid w:val="00452AE6"/>
    <w:rsid w:val="00452CA8"/>
    <w:rsid w:val="00452D49"/>
    <w:rsid w:val="00453326"/>
    <w:rsid w:val="004534D3"/>
    <w:rsid w:val="00453A12"/>
    <w:rsid w:val="0045414C"/>
    <w:rsid w:val="0045460D"/>
    <w:rsid w:val="004548D6"/>
    <w:rsid w:val="004553B4"/>
    <w:rsid w:val="00455DC1"/>
    <w:rsid w:val="00456200"/>
    <w:rsid w:val="004562B4"/>
    <w:rsid w:val="004565E6"/>
    <w:rsid w:val="004568BB"/>
    <w:rsid w:val="00456FAA"/>
    <w:rsid w:val="00457579"/>
    <w:rsid w:val="004575C0"/>
    <w:rsid w:val="004577EA"/>
    <w:rsid w:val="004609EF"/>
    <w:rsid w:val="00460A9C"/>
    <w:rsid w:val="00460D60"/>
    <w:rsid w:val="004612DD"/>
    <w:rsid w:val="00461C74"/>
    <w:rsid w:val="004624F2"/>
    <w:rsid w:val="00462974"/>
    <w:rsid w:val="00462E8C"/>
    <w:rsid w:val="0046312C"/>
    <w:rsid w:val="004631D1"/>
    <w:rsid w:val="00463538"/>
    <w:rsid w:val="004637D7"/>
    <w:rsid w:val="0046383A"/>
    <w:rsid w:val="00463CB1"/>
    <w:rsid w:val="00463D38"/>
    <w:rsid w:val="004646C7"/>
    <w:rsid w:val="00464886"/>
    <w:rsid w:val="004648C8"/>
    <w:rsid w:val="00464B92"/>
    <w:rsid w:val="00464FEE"/>
    <w:rsid w:val="00466632"/>
    <w:rsid w:val="00466B8F"/>
    <w:rsid w:val="00466C4E"/>
    <w:rsid w:val="00466E0D"/>
    <w:rsid w:val="00466F51"/>
    <w:rsid w:val="00470123"/>
    <w:rsid w:val="00470342"/>
    <w:rsid w:val="00470AE2"/>
    <w:rsid w:val="00470D98"/>
    <w:rsid w:val="00470E9A"/>
    <w:rsid w:val="004719E8"/>
    <w:rsid w:val="00471B3A"/>
    <w:rsid w:val="00471C8A"/>
    <w:rsid w:val="004725AB"/>
    <w:rsid w:val="004726C6"/>
    <w:rsid w:val="004729C1"/>
    <w:rsid w:val="00472EC5"/>
    <w:rsid w:val="00473B47"/>
    <w:rsid w:val="00473C6B"/>
    <w:rsid w:val="00475516"/>
    <w:rsid w:val="00475B33"/>
    <w:rsid w:val="0047615E"/>
    <w:rsid w:val="00476AE4"/>
    <w:rsid w:val="00477F43"/>
    <w:rsid w:val="00480E9F"/>
    <w:rsid w:val="0048160E"/>
    <w:rsid w:val="00481B2F"/>
    <w:rsid w:val="00481BD5"/>
    <w:rsid w:val="00481E57"/>
    <w:rsid w:val="004834EC"/>
    <w:rsid w:val="00483E8B"/>
    <w:rsid w:val="00484171"/>
    <w:rsid w:val="00484454"/>
    <w:rsid w:val="00484760"/>
    <w:rsid w:val="00484B34"/>
    <w:rsid w:val="00484F39"/>
    <w:rsid w:val="00485356"/>
    <w:rsid w:val="00485F6D"/>
    <w:rsid w:val="004870DE"/>
    <w:rsid w:val="00487328"/>
    <w:rsid w:val="0048784A"/>
    <w:rsid w:val="00487FAD"/>
    <w:rsid w:val="00487FDD"/>
    <w:rsid w:val="00490400"/>
    <w:rsid w:val="004912BE"/>
    <w:rsid w:val="00491334"/>
    <w:rsid w:val="004916BA"/>
    <w:rsid w:val="004919E9"/>
    <w:rsid w:val="004923AB"/>
    <w:rsid w:val="004926DF"/>
    <w:rsid w:val="004927A0"/>
    <w:rsid w:val="0049290F"/>
    <w:rsid w:val="004936CA"/>
    <w:rsid w:val="00493B07"/>
    <w:rsid w:val="00493D07"/>
    <w:rsid w:val="0049445E"/>
    <w:rsid w:val="00494494"/>
    <w:rsid w:val="00494A76"/>
    <w:rsid w:val="004952DF"/>
    <w:rsid w:val="0049696E"/>
    <w:rsid w:val="0049776D"/>
    <w:rsid w:val="004977BA"/>
    <w:rsid w:val="004A0155"/>
    <w:rsid w:val="004A0275"/>
    <w:rsid w:val="004A052F"/>
    <w:rsid w:val="004A0C23"/>
    <w:rsid w:val="004A10BE"/>
    <w:rsid w:val="004A1246"/>
    <w:rsid w:val="004A1769"/>
    <w:rsid w:val="004A2860"/>
    <w:rsid w:val="004A2DF7"/>
    <w:rsid w:val="004A2E5C"/>
    <w:rsid w:val="004A300F"/>
    <w:rsid w:val="004A38FF"/>
    <w:rsid w:val="004A3A8F"/>
    <w:rsid w:val="004A4130"/>
    <w:rsid w:val="004A41FB"/>
    <w:rsid w:val="004A433D"/>
    <w:rsid w:val="004A47C6"/>
    <w:rsid w:val="004A47F6"/>
    <w:rsid w:val="004A488F"/>
    <w:rsid w:val="004A4CB7"/>
    <w:rsid w:val="004A53BF"/>
    <w:rsid w:val="004A57DC"/>
    <w:rsid w:val="004A5BC7"/>
    <w:rsid w:val="004A5F8D"/>
    <w:rsid w:val="004A70DC"/>
    <w:rsid w:val="004A7283"/>
    <w:rsid w:val="004A746D"/>
    <w:rsid w:val="004A7A46"/>
    <w:rsid w:val="004A7D16"/>
    <w:rsid w:val="004B0DB4"/>
    <w:rsid w:val="004B0EDD"/>
    <w:rsid w:val="004B22FE"/>
    <w:rsid w:val="004B26F1"/>
    <w:rsid w:val="004B31AD"/>
    <w:rsid w:val="004B341B"/>
    <w:rsid w:val="004B419C"/>
    <w:rsid w:val="004B4F55"/>
    <w:rsid w:val="004B6568"/>
    <w:rsid w:val="004B69E8"/>
    <w:rsid w:val="004B6A0D"/>
    <w:rsid w:val="004B78D3"/>
    <w:rsid w:val="004B7A07"/>
    <w:rsid w:val="004B7D68"/>
    <w:rsid w:val="004C0931"/>
    <w:rsid w:val="004C1443"/>
    <w:rsid w:val="004C1929"/>
    <w:rsid w:val="004C1A83"/>
    <w:rsid w:val="004C1BE8"/>
    <w:rsid w:val="004C1E80"/>
    <w:rsid w:val="004C3967"/>
    <w:rsid w:val="004C528F"/>
    <w:rsid w:val="004C58F9"/>
    <w:rsid w:val="004C5BFC"/>
    <w:rsid w:val="004C61C3"/>
    <w:rsid w:val="004C7232"/>
    <w:rsid w:val="004D0558"/>
    <w:rsid w:val="004D08FD"/>
    <w:rsid w:val="004D09E4"/>
    <w:rsid w:val="004D0A59"/>
    <w:rsid w:val="004D0CED"/>
    <w:rsid w:val="004D2DA2"/>
    <w:rsid w:val="004D3579"/>
    <w:rsid w:val="004D3773"/>
    <w:rsid w:val="004D42EF"/>
    <w:rsid w:val="004D4A0E"/>
    <w:rsid w:val="004D4C38"/>
    <w:rsid w:val="004D56B6"/>
    <w:rsid w:val="004D59A1"/>
    <w:rsid w:val="004D5A53"/>
    <w:rsid w:val="004D5F23"/>
    <w:rsid w:val="004D5F44"/>
    <w:rsid w:val="004D67DF"/>
    <w:rsid w:val="004D6BDF"/>
    <w:rsid w:val="004D703B"/>
    <w:rsid w:val="004D75FB"/>
    <w:rsid w:val="004D7DA1"/>
    <w:rsid w:val="004D7E43"/>
    <w:rsid w:val="004D7FD4"/>
    <w:rsid w:val="004E0243"/>
    <w:rsid w:val="004E0726"/>
    <w:rsid w:val="004E0FC0"/>
    <w:rsid w:val="004E23C0"/>
    <w:rsid w:val="004E254B"/>
    <w:rsid w:val="004E27EF"/>
    <w:rsid w:val="004E2CAF"/>
    <w:rsid w:val="004E2E46"/>
    <w:rsid w:val="004E30F7"/>
    <w:rsid w:val="004E350F"/>
    <w:rsid w:val="004E3F8E"/>
    <w:rsid w:val="004E40F0"/>
    <w:rsid w:val="004E48D9"/>
    <w:rsid w:val="004E52D9"/>
    <w:rsid w:val="004E5646"/>
    <w:rsid w:val="004E59F1"/>
    <w:rsid w:val="004E60A7"/>
    <w:rsid w:val="004E7C5A"/>
    <w:rsid w:val="004E7DCC"/>
    <w:rsid w:val="004F0EAF"/>
    <w:rsid w:val="004F10BB"/>
    <w:rsid w:val="004F2951"/>
    <w:rsid w:val="004F29F0"/>
    <w:rsid w:val="004F2B07"/>
    <w:rsid w:val="004F308F"/>
    <w:rsid w:val="004F3593"/>
    <w:rsid w:val="004F3B51"/>
    <w:rsid w:val="004F5BD6"/>
    <w:rsid w:val="004F5E68"/>
    <w:rsid w:val="004F70D3"/>
    <w:rsid w:val="004F7890"/>
    <w:rsid w:val="004F7993"/>
    <w:rsid w:val="004F7CBF"/>
    <w:rsid w:val="004F7D5A"/>
    <w:rsid w:val="0050026A"/>
    <w:rsid w:val="0050060B"/>
    <w:rsid w:val="00500B7E"/>
    <w:rsid w:val="00500D17"/>
    <w:rsid w:val="00500D3B"/>
    <w:rsid w:val="00501040"/>
    <w:rsid w:val="00501115"/>
    <w:rsid w:val="0050113A"/>
    <w:rsid w:val="0050194C"/>
    <w:rsid w:val="005019DC"/>
    <w:rsid w:val="005025BD"/>
    <w:rsid w:val="00502C04"/>
    <w:rsid w:val="00503840"/>
    <w:rsid w:val="00503C90"/>
    <w:rsid w:val="00504DBD"/>
    <w:rsid w:val="00505B6D"/>
    <w:rsid w:val="00505DDD"/>
    <w:rsid w:val="005061B4"/>
    <w:rsid w:val="005067AE"/>
    <w:rsid w:val="00506892"/>
    <w:rsid w:val="005111C2"/>
    <w:rsid w:val="00511F8D"/>
    <w:rsid w:val="00512114"/>
    <w:rsid w:val="00513B4A"/>
    <w:rsid w:val="00513C51"/>
    <w:rsid w:val="00513C90"/>
    <w:rsid w:val="00513CDA"/>
    <w:rsid w:val="00513E14"/>
    <w:rsid w:val="00513E5C"/>
    <w:rsid w:val="005144E0"/>
    <w:rsid w:val="00514F7C"/>
    <w:rsid w:val="00515423"/>
    <w:rsid w:val="0051614B"/>
    <w:rsid w:val="00516636"/>
    <w:rsid w:val="00516D45"/>
    <w:rsid w:val="0052060A"/>
    <w:rsid w:val="00520FDB"/>
    <w:rsid w:val="0052170C"/>
    <w:rsid w:val="00521B2D"/>
    <w:rsid w:val="005220F5"/>
    <w:rsid w:val="0052228C"/>
    <w:rsid w:val="00522688"/>
    <w:rsid w:val="00523219"/>
    <w:rsid w:val="00523454"/>
    <w:rsid w:val="00523CFF"/>
    <w:rsid w:val="00523D97"/>
    <w:rsid w:val="0052415A"/>
    <w:rsid w:val="00524414"/>
    <w:rsid w:val="00524E09"/>
    <w:rsid w:val="005251CF"/>
    <w:rsid w:val="0052549E"/>
    <w:rsid w:val="00525760"/>
    <w:rsid w:val="00526509"/>
    <w:rsid w:val="00526515"/>
    <w:rsid w:val="005270DA"/>
    <w:rsid w:val="0052715E"/>
    <w:rsid w:val="00527607"/>
    <w:rsid w:val="00527E7C"/>
    <w:rsid w:val="00527EEC"/>
    <w:rsid w:val="0053079F"/>
    <w:rsid w:val="00530DEA"/>
    <w:rsid w:val="005312EA"/>
    <w:rsid w:val="0053171A"/>
    <w:rsid w:val="00531F0D"/>
    <w:rsid w:val="00532A29"/>
    <w:rsid w:val="0053309F"/>
    <w:rsid w:val="00533589"/>
    <w:rsid w:val="005339D6"/>
    <w:rsid w:val="00534CFA"/>
    <w:rsid w:val="00535E65"/>
    <w:rsid w:val="00535FE3"/>
    <w:rsid w:val="00536723"/>
    <w:rsid w:val="00536966"/>
    <w:rsid w:val="00536C3C"/>
    <w:rsid w:val="00536F82"/>
    <w:rsid w:val="00540364"/>
    <w:rsid w:val="00540393"/>
    <w:rsid w:val="005408E7"/>
    <w:rsid w:val="0054117F"/>
    <w:rsid w:val="00541298"/>
    <w:rsid w:val="005415D3"/>
    <w:rsid w:val="0054178A"/>
    <w:rsid w:val="00541EB1"/>
    <w:rsid w:val="00541FCE"/>
    <w:rsid w:val="005425B0"/>
    <w:rsid w:val="00542970"/>
    <w:rsid w:val="00542C69"/>
    <w:rsid w:val="005439B6"/>
    <w:rsid w:val="00543B26"/>
    <w:rsid w:val="005440A6"/>
    <w:rsid w:val="00544EE9"/>
    <w:rsid w:val="00545881"/>
    <w:rsid w:val="00546681"/>
    <w:rsid w:val="005466CC"/>
    <w:rsid w:val="00546AE4"/>
    <w:rsid w:val="00547473"/>
    <w:rsid w:val="00547778"/>
    <w:rsid w:val="00550014"/>
    <w:rsid w:val="005507CF"/>
    <w:rsid w:val="005511C9"/>
    <w:rsid w:val="005517F0"/>
    <w:rsid w:val="00551889"/>
    <w:rsid w:val="00551B22"/>
    <w:rsid w:val="005520CF"/>
    <w:rsid w:val="005530CE"/>
    <w:rsid w:val="00553B0F"/>
    <w:rsid w:val="005541D3"/>
    <w:rsid w:val="005542D2"/>
    <w:rsid w:val="0055487A"/>
    <w:rsid w:val="00554CBD"/>
    <w:rsid w:val="00554D65"/>
    <w:rsid w:val="0055564D"/>
    <w:rsid w:val="005568C9"/>
    <w:rsid w:val="005575D8"/>
    <w:rsid w:val="0055788C"/>
    <w:rsid w:val="005609FC"/>
    <w:rsid w:val="00560A26"/>
    <w:rsid w:val="00560B04"/>
    <w:rsid w:val="00560E3A"/>
    <w:rsid w:val="0056109E"/>
    <w:rsid w:val="005620F2"/>
    <w:rsid w:val="00562B04"/>
    <w:rsid w:val="00563031"/>
    <w:rsid w:val="005648D7"/>
    <w:rsid w:val="0056508F"/>
    <w:rsid w:val="005651DB"/>
    <w:rsid w:val="00565C7B"/>
    <w:rsid w:val="005662B7"/>
    <w:rsid w:val="00566B28"/>
    <w:rsid w:val="00566D28"/>
    <w:rsid w:val="0056700E"/>
    <w:rsid w:val="00567152"/>
    <w:rsid w:val="005671C2"/>
    <w:rsid w:val="005675AC"/>
    <w:rsid w:val="005676F2"/>
    <w:rsid w:val="00567BE8"/>
    <w:rsid w:val="00570653"/>
    <w:rsid w:val="00570933"/>
    <w:rsid w:val="005718EA"/>
    <w:rsid w:val="00571AAA"/>
    <w:rsid w:val="00572115"/>
    <w:rsid w:val="00572251"/>
    <w:rsid w:val="005724E6"/>
    <w:rsid w:val="00573AA6"/>
    <w:rsid w:val="00573E32"/>
    <w:rsid w:val="0057440E"/>
    <w:rsid w:val="00574E69"/>
    <w:rsid w:val="005752D7"/>
    <w:rsid w:val="005761A0"/>
    <w:rsid w:val="00576479"/>
    <w:rsid w:val="005764AC"/>
    <w:rsid w:val="005768D7"/>
    <w:rsid w:val="005800DF"/>
    <w:rsid w:val="00580996"/>
    <w:rsid w:val="00580AC0"/>
    <w:rsid w:val="00581005"/>
    <w:rsid w:val="00581054"/>
    <w:rsid w:val="00581504"/>
    <w:rsid w:val="005817D0"/>
    <w:rsid w:val="00581A8C"/>
    <w:rsid w:val="00581D2E"/>
    <w:rsid w:val="005829A4"/>
    <w:rsid w:val="005829B7"/>
    <w:rsid w:val="00582D25"/>
    <w:rsid w:val="00583068"/>
    <w:rsid w:val="00583151"/>
    <w:rsid w:val="005835FC"/>
    <w:rsid w:val="005836D8"/>
    <w:rsid w:val="00583B48"/>
    <w:rsid w:val="00583D08"/>
    <w:rsid w:val="00583F6C"/>
    <w:rsid w:val="005854AE"/>
    <w:rsid w:val="00585BCC"/>
    <w:rsid w:val="00586803"/>
    <w:rsid w:val="00590D1A"/>
    <w:rsid w:val="0059117D"/>
    <w:rsid w:val="00591C94"/>
    <w:rsid w:val="005924FD"/>
    <w:rsid w:val="0059275E"/>
    <w:rsid w:val="0059292C"/>
    <w:rsid w:val="00592B8B"/>
    <w:rsid w:val="00592E91"/>
    <w:rsid w:val="00592F53"/>
    <w:rsid w:val="00592FA6"/>
    <w:rsid w:val="0059370C"/>
    <w:rsid w:val="005937FD"/>
    <w:rsid w:val="005939A1"/>
    <w:rsid w:val="005941D4"/>
    <w:rsid w:val="00594382"/>
    <w:rsid w:val="00594738"/>
    <w:rsid w:val="00594875"/>
    <w:rsid w:val="00595779"/>
    <w:rsid w:val="00595D56"/>
    <w:rsid w:val="005970AC"/>
    <w:rsid w:val="005970F2"/>
    <w:rsid w:val="0059717A"/>
    <w:rsid w:val="005A036C"/>
    <w:rsid w:val="005A051E"/>
    <w:rsid w:val="005A08FB"/>
    <w:rsid w:val="005A156F"/>
    <w:rsid w:val="005A1881"/>
    <w:rsid w:val="005A1A21"/>
    <w:rsid w:val="005A1B1A"/>
    <w:rsid w:val="005A2176"/>
    <w:rsid w:val="005A2771"/>
    <w:rsid w:val="005A29B8"/>
    <w:rsid w:val="005A44BC"/>
    <w:rsid w:val="005A464D"/>
    <w:rsid w:val="005A51AE"/>
    <w:rsid w:val="005A5247"/>
    <w:rsid w:val="005A5BAA"/>
    <w:rsid w:val="005A60FB"/>
    <w:rsid w:val="005A6FFA"/>
    <w:rsid w:val="005A78F8"/>
    <w:rsid w:val="005B0175"/>
    <w:rsid w:val="005B02A1"/>
    <w:rsid w:val="005B17FF"/>
    <w:rsid w:val="005B1E76"/>
    <w:rsid w:val="005B1F62"/>
    <w:rsid w:val="005B20B2"/>
    <w:rsid w:val="005B221B"/>
    <w:rsid w:val="005B25C8"/>
    <w:rsid w:val="005B43C6"/>
    <w:rsid w:val="005B4D87"/>
    <w:rsid w:val="005B4F52"/>
    <w:rsid w:val="005B5A7B"/>
    <w:rsid w:val="005B612E"/>
    <w:rsid w:val="005B61C0"/>
    <w:rsid w:val="005B64A7"/>
    <w:rsid w:val="005B6FE8"/>
    <w:rsid w:val="005B7148"/>
    <w:rsid w:val="005C071C"/>
    <w:rsid w:val="005C085A"/>
    <w:rsid w:val="005C0914"/>
    <w:rsid w:val="005C104C"/>
    <w:rsid w:val="005C12D8"/>
    <w:rsid w:val="005C16DD"/>
    <w:rsid w:val="005C1736"/>
    <w:rsid w:val="005C1873"/>
    <w:rsid w:val="005C284B"/>
    <w:rsid w:val="005C30B2"/>
    <w:rsid w:val="005C30D1"/>
    <w:rsid w:val="005C3326"/>
    <w:rsid w:val="005C39D5"/>
    <w:rsid w:val="005C3B3C"/>
    <w:rsid w:val="005C3B53"/>
    <w:rsid w:val="005C3F7E"/>
    <w:rsid w:val="005C4880"/>
    <w:rsid w:val="005C49C4"/>
    <w:rsid w:val="005C6DC8"/>
    <w:rsid w:val="005C7DAB"/>
    <w:rsid w:val="005D03E2"/>
    <w:rsid w:val="005D0570"/>
    <w:rsid w:val="005D06BA"/>
    <w:rsid w:val="005D0812"/>
    <w:rsid w:val="005D0C76"/>
    <w:rsid w:val="005D1001"/>
    <w:rsid w:val="005D137D"/>
    <w:rsid w:val="005D1866"/>
    <w:rsid w:val="005D1915"/>
    <w:rsid w:val="005D215B"/>
    <w:rsid w:val="005D2863"/>
    <w:rsid w:val="005D32B6"/>
    <w:rsid w:val="005D3AA6"/>
    <w:rsid w:val="005D4055"/>
    <w:rsid w:val="005D5032"/>
    <w:rsid w:val="005D5B5F"/>
    <w:rsid w:val="005D5C90"/>
    <w:rsid w:val="005D643B"/>
    <w:rsid w:val="005D6547"/>
    <w:rsid w:val="005D66A5"/>
    <w:rsid w:val="005D6D03"/>
    <w:rsid w:val="005D6E18"/>
    <w:rsid w:val="005D70A5"/>
    <w:rsid w:val="005D7E95"/>
    <w:rsid w:val="005E01B5"/>
    <w:rsid w:val="005E044D"/>
    <w:rsid w:val="005E0D20"/>
    <w:rsid w:val="005E2607"/>
    <w:rsid w:val="005E3086"/>
    <w:rsid w:val="005E362B"/>
    <w:rsid w:val="005E3886"/>
    <w:rsid w:val="005E3A6F"/>
    <w:rsid w:val="005E3B5C"/>
    <w:rsid w:val="005E3C19"/>
    <w:rsid w:val="005E50B3"/>
    <w:rsid w:val="005E521B"/>
    <w:rsid w:val="005E5340"/>
    <w:rsid w:val="005E549F"/>
    <w:rsid w:val="005E5C3B"/>
    <w:rsid w:val="005E5CCA"/>
    <w:rsid w:val="005E5E99"/>
    <w:rsid w:val="005E6032"/>
    <w:rsid w:val="005E663A"/>
    <w:rsid w:val="005E6776"/>
    <w:rsid w:val="005E79CE"/>
    <w:rsid w:val="005E7A69"/>
    <w:rsid w:val="005E7B09"/>
    <w:rsid w:val="005F0168"/>
    <w:rsid w:val="005F017B"/>
    <w:rsid w:val="005F029A"/>
    <w:rsid w:val="005F02C3"/>
    <w:rsid w:val="005F04D3"/>
    <w:rsid w:val="005F0AFC"/>
    <w:rsid w:val="005F13C4"/>
    <w:rsid w:val="005F1655"/>
    <w:rsid w:val="005F2486"/>
    <w:rsid w:val="005F24A3"/>
    <w:rsid w:val="005F2816"/>
    <w:rsid w:val="005F2EE7"/>
    <w:rsid w:val="005F31C3"/>
    <w:rsid w:val="005F392D"/>
    <w:rsid w:val="005F3F41"/>
    <w:rsid w:val="005F519F"/>
    <w:rsid w:val="005F5657"/>
    <w:rsid w:val="005F5B1B"/>
    <w:rsid w:val="005F6437"/>
    <w:rsid w:val="005F77E8"/>
    <w:rsid w:val="005F7966"/>
    <w:rsid w:val="005F7988"/>
    <w:rsid w:val="005F79AB"/>
    <w:rsid w:val="0060012B"/>
    <w:rsid w:val="00600803"/>
    <w:rsid w:val="006013CD"/>
    <w:rsid w:val="00601963"/>
    <w:rsid w:val="00601BFC"/>
    <w:rsid w:val="00601E7F"/>
    <w:rsid w:val="0060252B"/>
    <w:rsid w:val="00602CB9"/>
    <w:rsid w:val="00603159"/>
    <w:rsid w:val="0060331F"/>
    <w:rsid w:val="006037CD"/>
    <w:rsid w:val="00604122"/>
    <w:rsid w:val="0060422B"/>
    <w:rsid w:val="006046DD"/>
    <w:rsid w:val="006047DD"/>
    <w:rsid w:val="00604A0B"/>
    <w:rsid w:val="00604B0C"/>
    <w:rsid w:val="00604CDA"/>
    <w:rsid w:val="006057FD"/>
    <w:rsid w:val="00605AB1"/>
    <w:rsid w:val="00605F1A"/>
    <w:rsid w:val="0060658E"/>
    <w:rsid w:val="0060721C"/>
    <w:rsid w:val="006109E0"/>
    <w:rsid w:val="00610A80"/>
    <w:rsid w:val="006115EC"/>
    <w:rsid w:val="00612071"/>
    <w:rsid w:val="006124DC"/>
    <w:rsid w:val="00612940"/>
    <w:rsid w:val="00612A9F"/>
    <w:rsid w:val="00612AD9"/>
    <w:rsid w:val="00612CC0"/>
    <w:rsid w:val="00614008"/>
    <w:rsid w:val="00614179"/>
    <w:rsid w:val="0061483A"/>
    <w:rsid w:val="00614EA6"/>
    <w:rsid w:val="00616910"/>
    <w:rsid w:val="00616E26"/>
    <w:rsid w:val="00616E78"/>
    <w:rsid w:val="00616FB9"/>
    <w:rsid w:val="00617E7E"/>
    <w:rsid w:val="0062035A"/>
    <w:rsid w:val="00620F97"/>
    <w:rsid w:val="006210F5"/>
    <w:rsid w:val="006211B0"/>
    <w:rsid w:val="006217F7"/>
    <w:rsid w:val="00622392"/>
    <w:rsid w:val="0062248E"/>
    <w:rsid w:val="006224D6"/>
    <w:rsid w:val="00622F17"/>
    <w:rsid w:val="00623279"/>
    <w:rsid w:val="00623823"/>
    <w:rsid w:val="00623C4F"/>
    <w:rsid w:val="0062420A"/>
    <w:rsid w:val="00624D7F"/>
    <w:rsid w:val="00625B97"/>
    <w:rsid w:val="00625FE7"/>
    <w:rsid w:val="00626317"/>
    <w:rsid w:val="00626869"/>
    <w:rsid w:val="00626A80"/>
    <w:rsid w:val="00626F2A"/>
    <w:rsid w:val="006279F6"/>
    <w:rsid w:val="00627C87"/>
    <w:rsid w:val="00627CFD"/>
    <w:rsid w:val="00627D4B"/>
    <w:rsid w:val="006306C3"/>
    <w:rsid w:val="0063086F"/>
    <w:rsid w:val="00631D2E"/>
    <w:rsid w:val="0063227A"/>
    <w:rsid w:val="006322B1"/>
    <w:rsid w:val="006327D0"/>
    <w:rsid w:val="006328D7"/>
    <w:rsid w:val="00632E66"/>
    <w:rsid w:val="00632EF0"/>
    <w:rsid w:val="00632F6A"/>
    <w:rsid w:val="0063322D"/>
    <w:rsid w:val="00633387"/>
    <w:rsid w:val="006334D9"/>
    <w:rsid w:val="00633B29"/>
    <w:rsid w:val="00633BFF"/>
    <w:rsid w:val="0063457E"/>
    <w:rsid w:val="00634D4A"/>
    <w:rsid w:val="0063550B"/>
    <w:rsid w:val="00635925"/>
    <w:rsid w:val="006359F4"/>
    <w:rsid w:val="00635A4A"/>
    <w:rsid w:val="00635CFA"/>
    <w:rsid w:val="00636864"/>
    <w:rsid w:val="006373C1"/>
    <w:rsid w:val="00640256"/>
    <w:rsid w:val="00640450"/>
    <w:rsid w:val="00640F5C"/>
    <w:rsid w:val="00641595"/>
    <w:rsid w:val="00641E38"/>
    <w:rsid w:val="00642679"/>
    <w:rsid w:val="006426BC"/>
    <w:rsid w:val="006427AF"/>
    <w:rsid w:val="00643367"/>
    <w:rsid w:val="0064343F"/>
    <w:rsid w:val="006435A1"/>
    <w:rsid w:val="00643959"/>
    <w:rsid w:val="006439CD"/>
    <w:rsid w:val="00644395"/>
    <w:rsid w:val="006445C7"/>
    <w:rsid w:val="00644951"/>
    <w:rsid w:val="00645D3E"/>
    <w:rsid w:val="00645DF2"/>
    <w:rsid w:val="0064636C"/>
    <w:rsid w:val="00646707"/>
    <w:rsid w:val="00646740"/>
    <w:rsid w:val="00646ABB"/>
    <w:rsid w:val="00646C69"/>
    <w:rsid w:val="00646C91"/>
    <w:rsid w:val="0065069E"/>
    <w:rsid w:val="00650945"/>
    <w:rsid w:val="00650AEC"/>
    <w:rsid w:val="00650CCB"/>
    <w:rsid w:val="00651871"/>
    <w:rsid w:val="00652082"/>
    <w:rsid w:val="00652092"/>
    <w:rsid w:val="006520F3"/>
    <w:rsid w:val="006527C1"/>
    <w:rsid w:val="00652921"/>
    <w:rsid w:val="0065301F"/>
    <w:rsid w:val="006538A5"/>
    <w:rsid w:val="00653D6D"/>
    <w:rsid w:val="00653DC4"/>
    <w:rsid w:val="00653E68"/>
    <w:rsid w:val="0065405F"/>
    <w:rsid w:val="00654337"/>
    <w:rsid w:val="006546A7"/>
    <w:rsid w:val="006552B9"/>
    <w:rsid w:val="0065645E"/>
    <w:rsid w:val="006567F3"/>
    <w:rsid w:val="00656934"/>
    <w:rsid w:val="00657349"/>
    <w:rsid w:val="00657450"/>
    <w:rsid w:val="00660115"/>
    <w:rsid w:val="00660BFD"/>
    <w:rsid w:val="00660C86"/>
    <w:rsid w:val="00661A48"/>
    <w:rsid w:val="00661E84"/>
    <w:rsid w:val="0066263E"/>
    <w:rsid w:val="00662E4D"/>
    <w:rsid w:val="006645D2"/>
    <w:rsid w:val="00664960"/>
    <w:rsid w:val="0066589C"/>
    <w:rsid w:val="00665FD1"/>
    <w:rsid w:val="0066645C"/>
    <w:rsid w:val="00667ECF"/>
    <w:rsid w:val="00670C84"/>
    <w:rsid w:val="00670EBE"/>
    <w:rsid w:val="00671155"/>
    <w:rsid w:val="006712B3"/>
    <w:rsid w:val="006717FF"/>
    <w:rsid w:val="00671EB3"/>
    <w:rsid w:val="00671FAE"/>
    <w:rsid w:val="00672702"/>
    <w:rsid w:val="006732AE"/>
    <w:rsid w:val="006734AA"/>
    <w:rsid w:val="0067481C"/>
    <w:rsid w:val="00675CAA"/>
    <w:rsid w:val="00676139"/>
    <w:rsid w:val="00676381"/>
    <w:rsid w:val="006767E6"/>
    <w:rsid w:val="006802F7"/>
    <w:rsid w:val="006803EA"/>
    <w:rsid w:val="0068082A"/>
    <w:rsid w:val="0068085C"/>
    <w:rsid w:val="00680C47"/>
    <w:rsid w:val="00680DC1"/>
    <w:rsid w:val="00680F50"/>
    <w:rsid w:val="00684483"/>
    <w:rsid w:val="00684EDF"/>
    <w:rsid w:val="00684FC0"/>
    <w:rsid w:val="006855C3"/>
    <w:rsid w:val="0068633E"/>
    <w:rsid w:val="0068721A"/>
    <w:rsid w:val="00687636"/>
    <w:rsid w:val="00690143"/>
    <w:rsid w:val="00690253"/>
    <w:rsid w:val="00690883"/>
    <w:rsid w:val="00690C58"/>
    <w:rsid w:val="006911CB"/>
    <w:rsid w:val="0069155D"/>
    <w:rsid w:val="006915AB"/>
    <w:rsid w:val="00691786"/>
    <w:rsid w:val="00691A99"/>
    <w:rsid w:val="00691D8E"/>
    <w:rsid w:val="006922CA"/>
    <w:rsid w:val="0069266E"/>
    <w:rsid w:val="00692740"/>
    <w:rsid w:val="00692A1A"/>
    <w:rsid w:val="00692B08"/>
    <w:rsid w:val="00692C71"/>
    <w:rsid w:val="00693B1F"/>
    <w:rsid w:val="00695028"/>
    <w:rsid w:val="006954A7"/>
    <w:rsid w:val="00695CF2"/>
    <w:rsid w:val="00695CF9"/>
    <w:rsid w:val="00695EAE"/>
    <w:rsid w:val="00695F8F"/>
    <w:rsid w:val="00696341"/>
    <w:rsid w:val="00697354"/>
    <w:rsid w:val="00697447"/>
    <w:rsid w:val="00697CB0"/>
    <w:rsid w:val="006A0482"/>
    <w:rsid w:val="006A05F0"/>
    <w:rsid w:val="006A07D9"/>
    <w:rsid w:val="006A0A13"/>
    <w:rsid w:val="006A0A5D"/>
    <w:rsid w:val="006A0D25"/>
    <w:rsid w:val="006A18D7"/>
    <w:rsid w:val="006A1E2C"/>
    <w:rsid w:val="006A2268"/>
    <w:rsid w:val="006A2CDF"/>
    <w:rsid w:val="006A3626"/>
    <w:rsid w:val="006A362A"/>
    <w:rsid w:val="006A3F17"/>
    <w:rsid w:val="006A4EE3"/>
    <w:rsid w:val="006A5794"/>
    <w:rsid w:val="006A61BC"/>
    <w:rsid w:val="006A6221"/>
    <w:rsid w:val="006A66D7"/>
    <w:rsid w:val="006A6EC9"/>
    <w:rsid w:val="006A7A84"/>
    <w:rsid w:val="006A7BEB"/>
    <w:rsid w:val="006B0800"/>
    <w:rsid w:val="006B0D8A"/>
    <w:rsid w:val="006B149E"/>
    <w:rsid w:val="006B17BB"/>
    <w:rsid w:val="006B18BA"/>
    <w:rsid w:val="006B1DDA"/>
    <w:rsid w:val="006B211B"/>
    <w:rsid w:val="006B24C6"/>
    <w:rsid w:val="006B2A13"/>
    <w:rsid w:val="006B32F5"/>
    <w:rsid w:val="006B383A"/>
    <w:rsid w:val="006B392D"/>
    <w:rsid w:val="006B3AAC"/>
    <w:rsid w:val="006B4389"/>
    <w:rsid w:val="006B4BF7"/>
    <w:rsid w:val="006B4C49"/>
    <w:rsid w:val="006B4FB5"/>
    <w:rsid w:val="006B5110"/>
    <w:rsid w:val="006B5155"/>
    <w:rsid w:val="006B51B4"/>
    <w:rsid w:val="006B55AF"/>
    <w:rsid w:val="006B5E4F"/>
    <w:rsid w:val="006B71E1"/>
    <w:rsid w:val="006B757C"/>
    <w:rsid w:val="006B7AE8"/>
    <w:rsid w:val="006C0122"/>
    <w:rsid w:val="006C0F94"/>
    <w:rsid w:val="006C1BF7"/>
    <w:rsid w:val="006C227B"/>
    <w:rsid w:val="006C2B36"/>
    <w:rsid w:val="006C2B50"/>
    <w:rsid w:val="006C3050"/>
    <w:rsid w:val="006C3C87"/>
    <w:rsid w:val="006C3F29"/>
    <w:rsid w:val="006C4621"/>
    <w:rsid w:val="006C4DA1"/>
    <w:rsid w:val="006C65B9"/>
    <w:rsid w:val="006C6897"/>
    <w:rsid w:val="006C6ACF"/>
    <w:rsid w:val="006C738F"/>
    <w:rsid w:val="006C7504"/>
    <w:rsid w:val="006C7875"/>
    <w:rsid w:val="006D143C"/>
    <w:rsid w:val="006D178A"/>
    <w:rsid w:val="006D2030"/>
    <w:rsid w:val="006D224F"/>
    <w:rsid w:val="006D32BA"/>
    <w:rsid w:val="006D3752"/>
    <w:rsid w:val="006D3C1D"/>
    <w:rsid w:val="006D5218"/>
    <w:rsid w:val="006D65D5"/>
    <w:rsid w:val="006D660F"/>
    <w:rsid w:val="006D6C28"/>
    <w:rsid w:val="006D6F0F"/>
    <w:rsid w:val="006D780B"/>
    <w:rsid w:val="006D7852"/>
    <w:rsid w:val="006E055F"/>
    <w:rsid w:val="006E0A38"/>
    <w:rsid w:val="006E0B6C"/>
    <w:rsid w:val="006E1611"/>
    <w:rsid w:val="006E24E6"/>
    <w:rsid w:val="006E33FB"/>
    <w:rsid w:val="006E3AB6"/>
    <w:rsid w:val="006E3D19"/>
    <w:rsid w:val="006E40BF"/>
    <w:rsid w:val="006E428A"/>
    <w:rsid w:val="006E43DE"/>
    <w:rsid w:val="006E4612"/>
    <w:rsid w:val="006E4631"/>
    <w:rsid w:val="006E49EA"/>
    <w:rsid w:val="006E4AD3"/>
    <w:rsid w:val="006E5B63"/>
    <w:rsid w:val="006E605F"/>
    <w:rsid w:val="006E60F5"/>
    <w:rsid w:val="006E6636"/>
    <w:rsid w:val="006E6794"/>
    <w:rsid w:val="006E6B37"/>
    <w:rsid w:val="006E7E71"/>
    <w:rsid w:val="006F00AC"/>
    <w:rsid w:val="006F019D"/>
    <w:rsid w:val="006F0390"/>
    <w:rsid w:val="006F083B"/>
    <w:rsid w:val="006F104B"/>
    <w:rsid w:val="006F1733"/>
    <w:rsid w:val="006F1991"/>
    <w:rsid w:val="006F1B3D"/>
    <w:rsid w:val="006F2003"/>
    <w:rsid w:val="006F305C"/>
    <w:rsid w:val="006F3807"/>
    <w:rsid w:val="006F4954"/>
    <w:rsid w:val="006F5C1B"/>
    <w:rsid w:val="006F60E0"/>
    <w:rsid w:val="006F615C"/>
    <w:rsid w:val="006F62E1"/>
    <w:rsid w:val="006F70B0"/>
    <w:rsid w:val="0070021F"/>
    <w:rsid w:val="00700FB5"/>
    <w:rsid w:val="007011D2"/>
    <w:rsid w:val="007011D8"/>
    <w:rsid w:val="0070135E"/>
    <w:rsid w:val="0070154E"/>
    <w:rsid w:val="00701FC2"/>
    <w:rsid w:val="00702767"/>
    <w:rsid w:val="00702D3D"/>
    <w:rsid w:val="00703293"/>
    <w:rsid w:val="00703476"/>
    <w:rsid w:val="007036E9"/>
    <w:rsid w:val="00703B94"/>
    <w:rsid w:val="00703D1C"/>
    <w:rsid w:val="0070486D"/>
    <w:rsid w:val="007050D9"/>
    <w:rsid w:val="00705867"/>
    <w:rsid w:val="00706A01"/>
    <w:rsid w:val="00707662"/>
    <w:rsid w:val="0070788A"/>
    <w:rsid w:val="00707DA6"/>
    <w:rsid w:val="00710207"/>
    <w:rsid w:val="00710641"/>
    <w:rsid w:val="00711088"/>
    <w:rsid w:val="0071175E"/>
    <w:rsid w:val="00713809"/>
    <w:rsid w:val="00713E02"/>
    <w:rsid w:val="00714089"/>
    <w:rsid w:val="00714094"/>
    <w:rsid w:val="007140DD"/>
    <w:rsid w:val="00714621"/>
    <w:rsid w:val="00714796"/>
    <w:rsid w:val="007147BB"/>
    <w:rsid w:val="00714A7D"/>
    <w:rsid w:val="00714C26"/>
    <w:rsid w:val="00714F34"/>
    <w:rsid w:val="00715646"/>
    <w:rsid w:val="007160C9"/>
    <w:rsid w:val="0071636B"/>
    <w:rsid w:val="00716B50"/>
    <w:rsid w:val="00716C16"/>
    <w:rsid w:val="00716F25"/>
    <w:rsid w:val="00717107"/>
    <w:rsid w:val="00717175"/>
    <w:rsid w:val="007177D7"/>
    <w:rsid w:val="007178D3"/>
    <w:rsid w:val="00717F23"/>
    <w:rsid w:val="00721352"/>
    <w:rsid w:val="00721594"/>
    <w:rsid w:val="007217C1"/>
    <w:rsid w:val="007217D3"/>
    <w:rsid w:val="007218C6"/>
    <w:rsid w:val="00721BF0"/>
    <w:rsid w:val="0072211C"/>
    <w:rsid w:val="007222DD"/>
    <w:rsid w:val="00722428"/>
    <w:rsid w:val="00722CFE"/>
    <w:rsid w:val="0072326C"/>
    <w:rsid w:val="007232C2"/>
    <w:rsid w:val="00723376"/>
    <w:rsid w:val="00723513"/>
    <w:rsid w:val="00723880"/>
    <w:rsid w:val="007239C0"/>
    <w:rsid w:val="00724396"/>
    <w:rsid w:val="00724848"/>
    <w:rsid w:val="00724A6D"/>
    <w:rsid w:val="00724C9D"/>
    <w:rsid w:val="00725096"/>
    <w:rsid w:val="00725EDB"/>
    <w:rsid w:val="0072667C"/>
    <w:rsid w:val="007305CC"/>
    <w:rsid w:val="00730C97"/>
    <w:rsid w:val="00730E44"/>
    <w:rsid w:val="00731A26"/>
    <w:rsid w:val="00731D17"/>
    <w:rsid w:val="0073236A"/>
    <w:rsid w:val="00732626"/>
    <w:rsid w:val="00732828"/>
    <w:rsid w:val="007330CF"/>
    <w:rsid w:val="00733191"/>
    <w:rsid w:val="0073341D"/>
    <w:rsid w:val="00733A3C"/>
    <w:rsid w:val="00733D29"/>
    <w:rsid w:val="007348CE"/>
    <w:rsid w:val="007352DD"/>
    <w:rsid w:val="00735C9F"/>
    <w:rsid w:val="00735CDC"/>
    <w:rsid w:val="00736D84"/>
    <w:rsid w:val="007372FC"/>
    <w:rsid w:val="007377DE"/>
    <w:rsid w:val="00737F26"/>
    <w:rsid w:val="0074007B"/>
    <w:rsid w:val="00740109"/>
    <w:rsid w:val="00740536"/>
    <w:rsid w:val="00740A9E"/>
    <w:rsid w:val="00740B87"/>
    <w:rsid w:val="00740ECB"/>
    <w:rsid w:val="00741088"/>
    <w:rsid w:val="00741A2B"/>
    <w:rsid w:val="00741C6F"/>
    <w:rsid w:val="00741FC1"/>
    <w:rsid w:val="00742A52"/>
    <w:rsid w:val="00742DA2"/>
    <w:rsid w:val="00742DBF"/>
    <w:rsid w:val="007432E6"/>
    <w:rsid w:val="007439BA"/>
    <w:rsid w:val="00743B5A"/>
    <w:rsid w:val="00743D42"/>
    <w:rsid w:val="00744497"/>
    <w:rsid w:val="007444DF"/>
    <w:rsid w:val="00744F37"/>
    <w:rsid w:val="007454D7"/>
    <w:rsid w:val="007455FB"/>
    <w:rsid w:val="00745B20"/>
    <w:rsid w:val="00745C2F"/>
    <w:rsid w:val="00745E0E"/>
    <w:rsid w:val="0074724C"/>
    <w:rsid w:val="00747612"/>
    <w:rsid w:val="0074784A"/>
    <w:rsid w:val="007478E4"/>
    <w:rsid w:val="007479A0"/>
    <w:rsid w:val="00747FB3"/>
    <w:rsid w:val="007505C8"/>
    <w:rsid w:val="00750956"/>
    <w:rsid w:val="0075143D"/>
    <w:rsid w:val="0075152F"/>
    <w:rsid w:val="00751594"/>
    <w:rsid w:val="00752DEB"/>
    <w:rsid w:val="00752E9D"/>
    <w:rsid w:val="00754AF8"/>
    <w:rsid w:val="00754C35"/>
    <w:rsid w:val="00755169"/>
    <w:rsid w:val="007572A0"/>
    <w:rsid w:val="007579AE"/>
    <w:rsid w:val="007600EB"/>
    <w:rsid w:val="00760B88"/>
    <w:rsid w:val="00760BAF"/>
    <w:rsid w:val="00761521"/>
    <w:rsid w:val="0076164B"/>
    <w:rsid w:val="00761CB9"/>
    <w:rsid w:val="00762171"/>
    <w:rsid w:val="00762334"/>
    <w:rsid w:val="00762A42"/>
    <w:rsid w:val="00762EF1"/>
    <w:rsid w:val="007637F2"/>
    <w:rsid w:val="00763954"/>
    <w:rsid w:val="00763C3F"/>
    <w:rsid w:val="00764064"/>
    <w:rsid w:val="00764C74"/>
    <w:rsid w:val="00764E57"/>
    <w:rsid w:val="007667E6"/>
    <w:rsid w:val="007670C2"/>
    <w:rsid w:val="00767267"/>
    <w:rsid w:val="007672EA"/>
    <w:rsid w:val="0077072F"/>
    <w:rsid w:val="00770866"/>
    <w:rsid w:val="00770B28"/>
    <w:rsid w:val="0077135C"/>
    <w:rsid w:val="007714CC"/>
    <w:rsid w:val="00771907"/>
    <w:rsid w:val="00772456"/>
    <w:rsid w:val="007727B4"/>
    <w:rsid w:val="00773ED9"/>
    <w:rsid w:val="00775D89"/>
    <w:rsid w:val="007762C1"/>
    <w:rsid w:val="007766B3"/>
    <w:rsid w:val="007766EA"/>
    <w:rsid w:val="00776EC8"/>
    <w:rsid w:val="00776F2F"/>
    <w:rsid w:val="0077738B"/>
    <w:rsid w:val="00777F39"/>
    <w:rsid w:val="00777F5A"/>
    <w:rsid w:val="0078002D"/>
    <w:rsid w:val="00780E9F"/>
    <w:rsid w:val="007814BA"/>
    <w:rsid w:val="007829DE"/>
    <w:rsid w:val="007833D3"/>
    <w:rsid w:val="0078349A"/>
    <w:rsid w:val="00783810"/>
    <w:rsid w:val="00783C0C"/>
    <w:rsid w:val="00784CFA"/>
    <w:rsid w:val="00784E0D"/>
    <w:rsid w:val="00785B24"/>
    <w:rsid w:val="00785F2D"/>
    <w:rsid w:val="00786482"/>
    <w:rsid w:val="00786715"/>
    <w:rsid w:val="00786BE9"/>
    <w:rsid w:val="00791A62"/>
    <w:rsid w:val="0079308B"/>
    <w:rsid w:val="00793633"/>
    <w:rsid w:val="007947FF"/>
    <w:rsid w:val="007950A6"/>
    <w:rsid w:val="00795118"/>
    <w:rsid w:val="0079631D"/>
    <w:rsid w:val="00796747"/>
    <w:rsid w:val="00796778"/>
    <w:rsid w:val="00796AF6"/>
    <w:rsid w:val="0079725B"/>
    <w:rsid w:val="007978F0"/>
    <w:rsid w:val="00797A4D"/>
    <w:rsid w:val="00797E4D"/>
    <w:rsid w:val="007A016B"/>
    <w:rsid w:val="007A0415"/>
    <w:rsid w:val="007A0AE3"/>
    <w:rsid w:val="007A0AFA"/>
    <w:rsid w:val="007A0DA0"/>
    <w:rsid w:val="007A1B56"/>
    <w:rsid w:val="007A28A3"/>
    <w:rsid w:val="007A2BB9"/>
    <w:rsid w:val="007A2E2C"/>
    <w:rsid w:val="007A321E"/>
    <w:rsid w:val="007A40D3"/>
    <w:rsid w:val="007A4C96"/>
    <w:rsid w:val="007A502B"/>
    <w:rsid w:val="007A54BA"/>
    <w:rsid w:val="007A59A4"/>
    <w:rsid w:val="007A61E7"/>
    <w:rsid w:val="007A6CA9"/>
    <w:rsid w:val="007A6DA0"/>
    <w:rsid w:val="007B0FD9"/>
    <w:rsid w:val="007B1550"/>
    <w:rsid w:val="007B213A"/>
    <w:rsid w:val="007B338C"/>
    <w:rsid w:val="007B3D7B"/>
    <w:rsid w:val="007B5FE0"/>
    <w:rsid w:val="007B769E"/>
    <w:rsid w:val="007B771D"/>
    <w:rsid w:val="007B7AE9"/>
    <w:rsid w:val="007B7EB7"/>
    <w:rsid w:val="007C1414"/>
    <w:rsid w:val="007C1891"/>
    <w:rsid w:val="007C1C25"/>
    <w:rsid w:val="007C1DDB"/>
    <w:rsid w:val="007C33A4"/>
    <w:rsid w:val="007C44F0"/>
    <w:rsid w:val="007C4D23"/>
    <w:rsid w:val="007C4E86"/>
    <w:rsid w:val="007C5055"/>
    <w:rsid w:val="007C541E"/>
    <w:rsid w:val="007C5B2A"/>
    <w:rsid w:val="007C5E0A"/>
    <w:rsid w:val="007C6743"/>
    <w:rsid w:val="007C67B1"/>
    <w:rsid w:val="007C6B16"/>
    <w:rsid w:val="007C6DD5"/>
    <w:rsid w:val="007C7592"/>
    <w:rsid w:val="007C7775"/>
    <w:rsid w:val="007C7A35"/>
    <w:rsid w:val="007C7A99"/>
    <w:rsid w:val="007D01C7"/>
    <w:rsid w:val="007D031D"/>
    <w:rsid w:val="007D0B2A"/>
    <w:rsid w:val="007D0E7E"/>
    <w:rsid w:val="007D13B2"/>
    <w:rsid w:val="007D1996"/>
    <w:rsid w:val="007D24CA"/>
    <w:rsid w:val="007D3151"/>
    <w:rsid w:val="007D3C2B"/>
    <w:rsid w:val="007D44A3"/>
    <w:rsid w:val="007D6900"/>
    <w:rsid w:val="007D6EEA"/>
    <w:rsid w:val="007D728E"/>
    <w:rsid w:val="007D7529"/>
    <w:rsid w:val="007D75E5"/>
    <w:rsid w:val="007D7AE8"/>
    <w:rsid w:val="007E0138"/>
    <w:rsid w:val="007E05A6"/>
    <w:rsid w:val="007E05F3"/>
    <w:rsid w:val="007E0DF8"/>
    <w:rsid w:val="007E1005"/>
    <w:rsid w:val="007E13A1"/>
    <w:rsid w:val="007E163C"/>
    <w:rsid w:val="007E232F"/>
    <w:rsid w:val="007E26F2"/>
    <w:rsid w:val="007E3389"/>
    <w:rsid w:val="007E3A5D"/>
    <w:rsid w:val="007E3D1E"/>
    <w:rsid w:val="007E4726"/>
    <w:rsid w:val="007E4C27"/>
    <w:rsid w:val="007E52DF"/>
    <w:rsid w:val="007E5734"/>
    <w:rsid w:val="007E60B2"/>
    <w:rsid w:val="007E69AF"/>
    <w:rsid w:val="007E6A65"/>
    <w:rsid w:val="007E6A9C"/>
    <w:rsid w:val="007E7710"/>
    <w:rsid w:val="007F0255"/>
    <w:rsid w:val="007F116A"/>
    <w:rsid w:val="007F15EC"/>
    <w:rsid w:val="007F270F"/>
    <w:rsid w:val="007F3836"/>
    <w:rsid w:val="007F4073"/>
    <w:rsid w:val="007F4491"/>
    <w:rsid w:val="007F4CE4"/>
    <w:rsid w:val="007F4F6B"/>
    <w:rsid w:val="007F55E3"/>
    <w:rsid w:val="007F566A"/>
    <w:rsid w:val="007F580B"/>
    <w:rsid w:val="007F622D"/>
    <w:rsid w:val="007F64BE"/>
    <w:rsid w:val="007F771F"/>
    <w:rsid w:val="007F796A"/>
    <w:rsid w:val="007F79B2"/>
    <w:rsid w:val="00800537"/>
    <w:rsid w:val="00800ED3"/>
    <w:rsid w:val="0080174D"/>
    <w:rsid w:val="00801E5F"/>
    <w:rsid w:val="0080207C"/>
    <w:rsid w:val="00802328"/>
    <w:rsid w:val="0080244E"/>
    <w:rsid w:val="00802786"/>
    <w:rsid w:val="008027DF"/>
    <w:rsid w:val="00802847"/>
    <w:rsid w:val="00802B49"/>
    <w:rsid w:val="00802C33"/>
    <w:rsid w:val="008031A2"/>
    <w:rsid w:val="008034E9"/>
    <w:rsid w:val="008034F2"/>
    <w:rsid w:val="00804125"/>
    <w:rsid w:val="00804166"/>
    <w:rsid w:val="00805B02"/>
    <w:rsid w:val="00806247"/>
    <w:rsid w:val="0080625F"/>
    <w:rsid w:val="00806383"/>
    <w:rsid w:val="00806B74"/>
    <w:rsid w:val="00806BD9"/>
    <w:rsid w:val="00806C74"/>
    <w:rsid w:val="00810209"/>
    <w:rsid w:val="00810D4C"/>
    <w:rsid w:val="0081169A"/>
    <w:rsid w:val="00811CB5"/>
    <w:rsid w:val="00812199"/>
    <w:rsid w:val="00812388"/>
    <w:rsid w:val="00812640"/>
    <w:rsid w:val="008129C4"/>
    <w:rsid w:val="00812CC9"/>
    <w:rsid w:val="0081363E"/>
    <w:rsid w:val="00813CCA"/>
    <w:rsid w:val="00813E32"/>
    <w:rsid w:val="008145CF"/>
    <w:rsid w:val="008157B6"/>
    <w:rsid w:val="0081580A"/>
    <w:rsid w:val="00815B22"/>
    <w:rsid w:val="00815C01"/>
    <w:rsid w:val="00816634"/>
    <w:rsid w:val="0081698C"/>
    <w:rsid w:val="00816A11"/>
    <w:rsid w:val="0081714C"/>
    <w:rsid w:val="0081745A"/>
    <w:rsid w:val="00817A48"/>
    <w:rsid w:val="00817D84"/>
    <w:rsid w:val="00820106"/>
    <w:rsid w:val="0082035F"/>
    <w:rsid w:val="0082058C"/>
    <w:rsid w:val="0082179F"/>
    <w:rsid w:val="008219F6"/>
    <w:rsid w:val="008220BD"/>
    <w:rsid w:val="00823236"/>
    <w:rsid w:val="00824024"/>
    <w:rsid w:val="0082407C"/>
    <w:rsid w:val="00824339"/>
    <w:rsid w:val="008244C7"/>
    <w:rsid w:val="00824767"/>
    <w:rsid w:val="00824B40"/>
    <w:rsid w:val="008250CA"/>
    <w:rsid w:val="00826773"/>
    <w:rsid w:val="008268C3"/>
    <w:rsid w:val="00826D5F"/>
    <w:rsid w:val="00826F16"/>
    <w:rsid w:val="00827EDC"/>
    <w:rsid w:val="0083027E"/>
    <w:rsid w:val="0083082F"/>
    <w:rsid w:val="008317F6"/>
    <w:rsid w:val="008318DF"/>
    <w:rsid w:val="0083192C"/>
    <w:rsid w:val="00831A76"/>
    <w:rsid w:val="00831C15"/>
    <w:rsid w:val="0083248B"/>
    <w:rsid w:val="00833C25"/>
    <w:rsid w:val="00833D0A"/>
    <w:rsid w:val="0083498A"/>
    <w:rsid w:val="008350ED"/>
    <w:rsid w:val="008352C7"/>
    <w:rsid w:val="008353D3"/>
    <w:rsid w:val="00835B87"/>
    <w:rsid w:val="00837790"/>
    <w:rsid w:val="00837A63"/>
    <w:rsid w:val="00837BE4"/>
    <w:rsid w:val="00837BEC"/>
    <w:rsid w:val="00837C1D"/>
    <w:rsid w:val="00837EDA"/>
    <w:rsid w:val="00837F33"/>
    <w:rsid w:val="00837F7E"/>
    <w:rsid w:val="008404E6"/>
    <w:rsid w:val="00840659"/>
    <w:rsid w:val="00840BD7"/>
    <w:rsid w:val="00842393"/>
    <w:rsid w:val="00843861"/>
    <w:rsid w:val="00844C4B"/>
    <w:rsid w:val="00845415"/>
    <w:rsid w:val="00845B9E"/>
    <w:rsid w:val="00846201"/>
    <w:rsid w:val="00847E83"/>
    <w:rsid w:val="00850151"/>
    <w:rsid w:val="00850176"/>
    <w:rsid w:val="0085029C"/>
    <w:rsid w:val="008504FF"/>
    <w:rsid w:val="008505B8"/>
    <w:rsid w:val="00850E22"/>
    <w:rsid w:val="00850F34"/>
    <w:rsid w:val="00851055"/>
    <w:rsid w:val="0085204C"/>
    <w:rsid w:val="00852244"/>
    <w:rsid w:val="00852510"/>
    <w:rsid w:val="00852728"/>
    <w:rsid w:val="0085287D"/>
    <w:rsid w:val="008539E2"/>
    <w:rsid w:val="00853F22"/>
    <w:rsid w:val="00854018"/>
    <w:rsid w:val="00854B97"/>
    <w:rsid w:val="00855197"/>
    <w:rsid w:val="00855676"/>
    <w:rsid w:val="00855764"/>
    <w:rsid w:val="00855E4B"/>
    <w:rsid w:val="0085621D"/>
    <w:rsid w:val="00856407"/>
    <w:rsid w:val="008564BC"/>
    <w:rsid w:val="008566E0"/>
    <w:rsid w:val="00856936"/>
    <w:rsid w:val="00856CB2"/>
    <w:rsid w:val="00856E6C"/>
    <w:rsid w:val="00856EAF"/>
    <w:rsid w:val="00857B21"/>
    <w:rsid w:val="0086023F"/>
    <w:rsid w:val="00861521"/>
    <w:rsid w:val="00861752"/>
    <w:rsid w:val="0086355C"/>
    <w:rsid w:val="00863DC1"/>
    <w:rsid w:val="008642C7"/>
    <w:rsid w:val="00864A26"/>
    <w:rsid w:val="00864B7A"/>
    <w:rsid w:val="00865779"/>
    <w:rsid w:val="00865B58"/>
    <w:rsid w:val="008660F3"/>
    <w:rsid w:val="0086651D"/>
    <w:rsid w:val="0086675D"/>
    <w:rsid w:val="00866860"/>
    <w:rsid w:val="00866C7E"/>
    <w:rsid w:val="0086709A"/>
    <w:rsid w:val="008679C0"/>
    <w:rsid w:val="00867CF3"/>
    <w:rsid w:val="00870297"/>
    <w:rsid w:val="00870AAF"/>
    <w:rsid w:val="008715A7"/>
    <w:rsid w:val="00871A8C"/>
    <w:rsid w:val="00871D7C"/>
    <w:rsid w:val="00872D65"/>
    <w:rsid w:val="008731BA"/>
    <w:rsid w:val="0087341C"/>
    <w:rsid w:val="0087367B"/>
    <w:rsid w:val="00873F12"/>
    <w:rsid w:val="00874065"/>
    <w:rsid w:val="008745AD"/>
    <w:rsid w:val="00874ABD"/>
    <w:rsid w:val="00874F5E"/>
    <w:rsid w:val="00875160"/>
    <w:rsid w:val="00875CBE"/>
    <w:rsid w:val="00876A64"/>
    <w:rsid w:val="00876EBA"/>
    <w:rsid w:val="00880783"/>
    <w:rsid w:val="00881FB1"/>
    <w:rsid w:val="00882366"/>
    <w:rsid w:val="00882688"/>
    <w:rsid w:val="00882692"/>
    <w:rsid w:val="00882DEB"/>
    <w:rsid w:val="008839D6"/>
    <w:rsid w:val="00883A57"/>
    <w:rsid w:val="00883B56"/>
    <w:rsid w:val="00883E21"/>
    <w:rsid w:val="00883E37"/>
    <w:rsid w:val="0088424A"/>
    <w:rsid w:val="00884E79"/>
    <w:rsid w:val="0088532A"/>
    <w:rsid w:val="0088558D"/>
    <w:rsid w:val="00885E74"/>
    <w:rsid w:val="00886ECF"/>
    <w:rsid w:val="00887123"/>
    <w:rsid w:val="008878B3"/>
    <w:rsid w:val="00887C02"/>
    <w:rsid w:val="00887F9D"/>
    <w:rsid w:val="00890859"/>
    <w:rsid w:val="008908B1"/>
    <w:rsid w:val="00890A23"/>
    <w:rsid w:val="0089149C"/>
    <w:rsid w:val="0089163F"/>
    <w:rsid w:val="00891B3A"/>
    <w:rsid w:val="00892060"/>
    <w:rsid w:val="0089285E"/>
    <w:rsid w:val="00892AF7"/>
    <w:rsid w:val="008935A9"/>
    <w:rsid w:val="00893AD5"/>
    <w:rsid w:val="00894074"/>
    <w:rsid w:val="0089593B"/>
    <w:rsid w:val="0089595E"/>
    <w:rsid w:val="00895DF9"/>
    <w:rsid w:val="00895EDB"/>
    <w:rsid w:val="008962C5"/>
    <w:rsid w:val="00896A85"/>
    <w:rsid w:val="00896B4A"/>
    <w:rsid w:val="00896CAA"/>
    <w:rsid w:val="008972F7"/>
    <w:rsid w:val="0089790B"/>
    <w:rsid w:val="00897DD4"/>
    <w:rsid w:val="00897F02"/>
    <w:rsid w:val="008A069A"/>
    <w:rsid w:val="008A0F11"/>
    <w:rsid w:val="008A1026"/>
    <w:rsid w:val="008A1284"/>
    <w:rsid w:val="008A12D7"/>
    <w:rsid w:val="008A13FE"/>
    <w:rsid w:val="008A1726"/>
    <w:rsid w:val="008A191A"/>
    <w:rsid w:val="008A1CA3"/>
    <w:rsid w:val="008A1FC3"/>
    <w:rsid w:val="008A20F3"/>
    <w:rsid w:val="008A25A9"/>
    <w:rsid w:val="008A27BE"/>
    <w:rsid w:val="008A3E30"/>
    <w:rsid w:val="008A495C"/>
    <w:rsid w:val="008A4AE6"/>
    <w:rsid w:val="008A5271"/>
    <w:rsid w:val="008A56FB"/>
    <w:rsid w:val="008A59C0"/>
    <w:rsid w:val="008A5ADD"/>
    <w:rsid w:val="008A5F03"/>
    <w:rsid w:val="008A61F8"/>
    <w:rsid w:val="008A6E5A"/>
    <w:rsid w:val="008A7AC9"/>
    <w:rsid w:val="008B0493"/>
    <w:rsid w:val="008B0A03"/>
    <w:rsid w:val="008B0EF7"/>
    <w:rsid w:val="008B12A2"/>
    <w:rsid w:val="008B173A"/>
    <w:rsid w:val="008B1A42"/>
    <w:rsid w:val="008B230B"/>
    <w:rsid w:val="008B2499"/>
    <w:rsid w:val="008B406A"/>
    <w:rsid w:val="008B4687"/>
    <w:rsid w:val="008B4910"/>
    <w:rsid w:val="008B49DB"/>
    <w:rsid w:val="008B4E73"/>
    <w:rsid w:val="008B54B8"/>
    <w:rsid w:val="008B5DF6"/>
    <w:rsid w:val="008B6207"/>
    <w:rsid w:val="008B6ABF"/>
    <w:rsid w:val="008B7EA7"/>
    <w:rsid w:val="008C0920"/>
    <w:rsid w:val="008C0A3E"/>
    <w:rsid w:val="008C0AB9"/>
    <w:rsid w:val="008C14F2"/>
    <w:rsid w:val="008C1662"/>
    <w:rsid w:val="008C1A32"/>
    <w:rsid w:val="008C2742"/>
    <w:rsid w:val="008C27BD"/>
    <w:rsid w:val="008C27C3"/>
    <w:rsid w:val="008C2FAC"/>
    <w:rsid w:val="008C31D7"/>
    <w:rsid w:val="008C32CF"/>
    <w:rsid w:val="008C3DCA"/>
    <w:rsid w:val="008C3F52"/>
    <w:rsid w:val="008C4ED2"/>
    <w:rsid w:val="008C512D"/>
    <w:rsid w:val="008C649D"/>
    <w:rsid w:val="008C64EE"/>
    <w:rsid w:val="008C670B"/>
    <w:rsid w:val="008C69F0"/>
    <w:rsid w:val="008C6B56"/>
    <w:rsid w:val="008C6DAE"/>
    <w:rsid w:val="008C747B"/>
    <w:rsid w:val="008C79E1"/>
    <w:rsid w:val="008C7DE8"/>
    <w:rsid w:val="008D0882"/>
    <w:rsid w:val="008D1408"/>
    <w:rsid w:val="008D1990"/>
    <w:rsid w:val="008D1F3C"/>
    <w:rsid w:val="008D26D4"/>
    <w:rsid w:val="008D3387"/>
    <w:rsid w:val="008D434D"/>
    <w:rsid w:val="008D4B07"/>
    <w:rsid w:val="008D4CE0"/>
    <w:rsid w:val="008D53CE"/>
    <w:rsid w:val="008D565F"/>
    <w:rsid w:val="008D677B"/>
    <w:rsid w:val="008D7692"/>
    <w:rsid w:val="008D7F3E"/>
    <w:rsid w:val="008E014F"/>
    <w:rsid w:val="008E0166"/>
    <w:rsid w:val="008E040F"/>
    <w:rsid w:val="008E0846"/>
    <w:rsid w:val="008E0BDB"/>
    <w:rsid w:val="008E21EF"/>
    <w:rsid w:val="008E2231"/>
    <w:rsid w:val="008E2959"/>
    <w:rsid w:val="008E31A8"/>
    <w:rsid w:val="008E46CD"/>
    <w:rsid w:val="008E485E"/>
    <w:rsid w:val="008E4D54"/>
    <w:rsid w:val="008E508E"/>
    <w:rsid w:val="008E5998"/>
    <w:rsid w:val="008E5E9A"/>
    <w:rsid w:val="008E5F06"/>
    <w:rsid w:val="008E62C1"/>
    <w:rsid w:val="008E638D"/>
    <w:rsid w:val="008E6C0C"/>
    <w:rsid w:val="008E6D55"/>
    <w:rsid w:val="008E72A2"/>
    <w:rsid w:val="008E735F"/>
    <w:rsid w:val="008E78BF"/>
    <w:rsid w:val="008F0626"/>
    <w:rsid w:val="008F08AB"/>
    <w:rsid w:val="008F0C53"/>
    <w:rsid w:val="008F1798"/>
    <w:rsid w:val="008F20E1"/>
    <w:rsid w:val="008F2263"/>
    <w:rsid w:val="008F2292"/>
    <w:rsid w:val="008F2D75"/>
    <w:rsid w:val="008F34D1"/>
    <w:rsid w:val="008F3747"/>
    <w:rsid w:val="008F41DC"/>
    <w:rsid w:val="008F4AF6"/>
    <w:rsid w:val="008F4B81"/>
    <w:rsid w:val="008F5DD9"/>
    <w:rsid w:val="008F6057"/>
    <w:rsid w:val="008F740C"/>
    <w:rsid w:val="008F77C2"/>
    <w:rsid w:val="008F7C60"/>
    <w:rsid w:val="009005E0"/>
    <w:rsid w:val="00900B46"/>
    <w:rsid w:val="00901C54"/>
    <w:rsid w:val="00901E7B"/>
    <w:rsid w:val="00902234"/>
    <w:rsid w:val="0090235C"/>
    <w:rsid w:val="00902417"/>
    <w:rsid w:val="0090278F"/>
    <w:rsid w:val="00903586"/>
    <w:rsid w:val="00903A76"/>
    <w:rsid w:val="00903EC9"/>
    <w:rsid w:val="009044CC"/>
    <w:rsid w:val="00904B10"/>
    <w:rsid w:val="00904F7E"/>
    <w:rsid w:val="00905579"/>
    <w:rsid w:val="0090580C"/>
    <w:rsid w:val="009063C5"/>
    <w:rsid w:val="009064C0"/>
    <w:rsid w:val="0090653B"/>
    <w:rsid w:val="00907A0D"/>
    <w:rsid w:val="00907BCF"/>
    <w:rsid w:val="00910022"/>
    <w:rsid w:val="00910B1E"/>
    <w:rsid w:val="00910D3B"/>
    <w:rsid w:val="0091115F"/>
    <w:rsid w:val="00911535"/>
    <w:rsid w:val="00911B92"/>
    <w:rsid w:val="00911EBE"/>
    <w:rsid w:val="00912657"/>
    <w:rsid w:val="009126DF"/>
    <w:rsid w:val="009127A0"/>
    <w:rsid w:val="009129C1"/>
    <w:rsid w:val="009132D5"/>
    <w:rsid w:val="00913339"/>
    <w:rsid w:val="009134D4"/>
    <w:rsid w:val="00913F58"/>
    <w:rsid w:val="0091408A"/>
    <w:rsid w:val="0091429E"/>
    <w:rsid w:val="00914584"/>
    <w:rsid w:val="0091458A"/>
    <w:rsid w:val="009147E6"/>
    <w:rsid w:val="00914D9D"/>
    <w:rsid w:val="009150E0"/>
    <w:rsid w:val="009153B0"/>
    <w:rsid w:val="00915CC5"/>
    <w:rsid w:val="00915FA7"/>
    <w:rsid w:val="00916415"/>
    <w:rsid w:val="009169BC"/>
    <w:rsid w:val="0091706C"/>
    <w:rsid w:val="009175B7"/>
    <w:rsid w:val="00917686"/>
    <w:rsid w:val="009178FB"/>
    <w:rsid w:val="00920B29"/>
    <w:rsid w:val="0092140F"/>
    <w:rsid w:val="00921681"/>
    <w:rsid w:val="00921AE8"/>
    <w:rsid w:val="0092231E"/>
    <w:rsid w:val="009227BD"/>
    <w:rsid w:val="00922C90"/>
    <w:rsid w:val="00922F01"/>
    <w:rsid w:val="00923F67"/>
    <w:rsid w:val="00924079"/>
    <w:rsid w:val="0092454E"/>
    <w:rsid w:val="009246DD"/>
    <w:rsid w:val="00925029"/>
    <w:rsid w:val="009250C3"/>
    <w:rsid w:val="00925863"/>
    <w:rsid w:val="00925EFA"/>
    <w:rsid w:val="00926099"/>
    <w:rsid w:val="009262EC"/>
    <w:rsid w:val="00926E79"/>
    <w:rsid w:val="00927C67"/>
    <w:rsid w:val="009305CE"/>
    <w:rsid w:val="00930C56"/>
    <w:rsid w:val="00931107"/>
    <w:rsid w:val="009314B0"/>
    <w:rsid w:val="00931D79"/>
    <w:rsid w:val="00932AF9"/>
    <w:rsid w:val="00933007"/>
    <w:rsid w:val="009334BB"/>
    <w:rsid w:val="00933615"/>
    <w:rsid w:val="00934728"/>
    <w:rsid w:val="00935D05"/>
    <w:rsid w:val="00935D79"/>
    <w:rsid w:val="009364D2"/>
    <w:rsid w:val="009365E8"/>
    <w:rsid w:val="00936CE8"/>
    <w:rsid w:val="00937539"/>
    <w:rsid w:val="0093790A"/>
    <w:rsid w:val="00937D40"/>
    <w:rsid w:val="00937EBC"/>
    <w:rsid w:val="00940954"/>
    <w:rsid w:val="009409CE"/>
    <w:rsid w:val="00940E91"/>
    <w:rsid w:val="00940F06"/>
    <w:rsid w:val="009412CB"/>
    <w:rsid w:val="00941439"/>
    <w:rsid w:val="00941A4D"/>
    <w:rsid w:val="00942519"/>
    <w:rsid w:val="0094264D"/>
    <w:rsid w:val="0094280C"/>
    <w:rsid w:val="009438A8"/>
    <w:rsid w:val="009447CD"/>
    <w:rsid w:val="00944898"/>
    <w:rsid w:val="00944BAD"/>
    <w:rsid w:val="00944CCF"/>
    <w:rsid w:val="00944CFB"/>
    <w:rsid w:val="009453E8"/>
    <w:rsid w:val="009454BB"/>
    <w:rsid w:val="00945F84"/>
    <w:rsid w:val="009460B1"/>
    <w:rsid w:val="0094669C"/>
    <w:rsid w:val="00947BB9"/>
    <w:rsid w:val="0095040A"/>
    <w:rsid w:val="0095054C"/>
    <w:rsid w:val="0095088A"/>
    <w:rsid w:val="00950B63"/>
    <w:rsid w:val="00950D98"/>
    <w:rsid w:val="0095100D"/>
    <w:rsid w:val="009525F0"/>
    <w:rsid w:val="0095266F"/>
    <w:rsid w:val="00952873"/>
    <w:rsid w:val="00953F1B"/>
    <w:rsid w:val="009542C6"/>
    <w:rsid w:val="00954425"/>
    <w:rsid w:val="0095493B"/>
    <w:rsid w:val="00954F04"/>
    <w:rsid w:val="00955A91"/>
    <w:rsid w:val="00955BAB"/>
    <w:rsid w:val="0095673F"/>
    <w:rsid w:val="0095683A"/>
    <w:rsid w:val="0095691D"/>
    <w:rsid w:val="0095693E"/>
    <w:rsid w:val="0095699D"/>
    <w:rsid w:val="00956BB5"/>
    <w:rsid w:val="00956D6D"/>
    <w:rsid w:val="00957514"/>
    <w:rsid w:val="00957993"/>
    <w:rsid w:val="00957BAD"/>
    <w:rsid w:val="00960932"/>
    <w:rsid w:val="00961058"/>
    <w:rsid w:val="00961242"/>
    <w:rsid w:val="00961D18"/>
    <w:rsid w:val="0096237C"/>
    <w:rsid w:val="00962771"/>
    <w:rsid w:val="00962A40"/>
    <w:rsid w:val="009630BC"/>
    <w:rsid w:val="00963231"/>
    <w:rsid w:val="00963690"/>
    <w:rsid w:val="00963C4D"/>
    <w:rsid w:val="00964B75"/>
    <w:rsid w:val="00964E0A"/>
    <w:rsid w:val="00966634"/>
    <w:rsid w:val="00967337"/>
    <w:rsid w:val="00967339"/>
    <w:rsid w:val="00967B0B"/>
    <w:rsid w:val="00967DE6"/>
    <w:rsid w:val="00970964"/>
    <w:rsid w:val="009713BA"/>
    <w:rsid w:val="00971823"/>
    <w:rsid w:val="00972284"/>
    <w:rsid w:val="009722BF"/>
    <w:rsid w:val="00972305"/>
    <w:rsid w:val="009726E2"/>
    <w:rsid w:val="00972911"/>
    <w:rsid w:val="00973FC3"/>
    <w:rsid w:val="00974B3B"/>
    <w:rsid w:val="00974C34"/>
    <w:rsid w:val="00974CE3"/>
    <w:rsid w:val="00975111"/>
    <w:rsid w:val="00975C8A"/>
    <w:rsid w:val="0097664C"/>
    <w:rsid w:val="00976FC4"/>
    <w:rsid w:val="00977203"/>
    <w:rsid w:val="00977333"/>
    <w:rsid w:val="009779DD"/>
    <w:rsid w:val="00977E2D"/>
    <w:rsid w:val="00980845"/>
    <w:rsid w:val="009811DD"/>
    <w:rsid w:val="00981E4F"/>
    <w:rsid w:val="00982053"/>
    <w:rsid w:val="009824C0"/>
    <w:rsid w:val="00982DC4"/>
    <w:rsid w:val="00982E6C"/>
    <w:rsid w:val="0098343C"/>
    <w:rsid w:val="0098490F"/>
    <w:rsid w:val="0098491A"/>
    <w:rsid w:val="00984A1C"/>
    <w:rsid w:val="00984C06"/>
    <w:rsid w:val="00984F32"/>
    <w:rsid w:val="009858B2"/>
    <w:rsid w:val="00985BB3"/>
    <w:rsid w:val="00986058"/>
    <w:rsid w:val="00986695"/>
    <w:rsid w:val="009867C4"/>
    <w:rsid w:val="00986AA1"/>
    <w:rsid w:val="009876FF"/>
    <w:rsid w:val="00987779"/>
    <w:rsid w:val="00987F99"/>
    <w:rsid w:val="00990049"/>
    <w:rsid w:val="00990321"/>
    <w:rsid w:val="009907EB"/>
    <w:rsid w:val="00991416"/>
    <w:rsid w:val="009924E8"/>
    <w:rsid w:val="00992D81"/>
    <w:rsid w:val="00993280"/>
    <w:rsid w:val="00993753"/>
    <w:rsid w:val="00994114"/>
    <w:rsid w:val="00994851"/>
    <w:rsid w:val="0099531E"/>
    <w:rsid w:val="009953B3"/>
    <w:rsid w:val="00995572"/>
    <w:rsid w:val="00995808"/>
    <w:rsid w:val="0099602A"/>
    <w:rsid w:val="0099677F"/>
    <w:rsid w:val="00996E74"/>
    <w:rsid w:val="00996F4C"/>
    <w:rsid w:val="009973EA"/>
    <w:rsid w:val="009973F2"/>
    <w:rsid w:val="009A1469"/>
    <w:rsid w:val="009A1768"/>
    <w:rsid w:val="009A1B1D"/>
    <w:rsid w:val="009A1E82"/>
    <w:rsid w:val="009A2067"/>
    <w:rsid w:val="009A25D4"/>
    <w:rsid w:val="009A26E5"/>
    <w:rsid w:val="009A273F"/>
    <w:rsid w:val="009A41C6"/>
    <w:rsid w:val="009A41F4"/>
    <w:rsid w:val="009A424F"/>
    <w:rsid w:val="009A44C1"/>
    <w:rsid w:val="009A45C4"/>
    <w:rsid w:val="009A45EA"/>
    <w:rsid w:val="009A5740"/>
    <w:rsid w:val="009A62F5"/>
    <w:rsid w:val="009A649F"/>
    <w:rsid w:val="009A6795"/>
    <w:rsid w:val="009A68B2"/>
    <w:rsid w:val="009A6E92"/>
    <w:rsid w:val="009B0192"/>
    <w:rsid w:val="009B0646"/>
    <w:rsid w:val="009B0701"/>
    <w:rsid w:val="009B094A"/>
    <w:rsid w:val="009B1659"/>
    <w:rsid w:val="009B2384"/>
    <w:rsid w:val="009B26B5"/>
    <w:rsid w:val="009B281A"/>
    <w:rsid w:val="009B34A3"/>
    <w:rsid w:val="009B3D57"/>
    <w:rsid w:val="009B4071"/>
    <w:rsid w:val="009B4779"/>
    <w:rsid w:val="009B49DF"/>
    <w:rsid w:val="009B4D14"/>
    <w:rsid w:val="009B5002"/>
    <w:rsid w:val="009B6539"/>
    <w:rsid w:val="009B6671"/>
    <w:rsid w:val="009B6876"/>
    <w:rsid w:val="009B6B82"/>
    <w:rsid w:val="009B7F80"/>
    <w:rsid w:val="009C018C"/>
    <w:rsid w:val="009C0415"/>
    <w:rsid w:val="009C0590"/>
    <w:rsid w:val="009C0A88"/>
    <w:rsid w:val="009C11C8"/>
    <w:rsid w:val="009C12DA"/>
    <w:rsid w:val="009C1629"/>
    <w:rsid w:val="009C18BA"/>
    <w:rsid w:val="009C1938"/>
    <w:rsid w:val="009C2126"/>
    <w:rsid w:val="009C2804"/>
    <w:rsid w:val="009C3095"/>
    <w:rsid w:val="009C3115"/>
    <w:rsid w:val="009C31DF"/>
    <w:rsid w:val="009C37CD"/>
    <w:rsid w:val="009C39A1"/>
    <w:rsid w:val="009C3F87"/>
    <w:rsid w:val="009C4DDA"/>
    <w:rsid w:val="009C54B9"/>
    <w:rsid w:val="009C5539"/>
    <w:rsid w:val="009C5774"/>
    <w:rsid w:val="009C5B48"/>
    <w:rsid w:val="009C6E18"/>
    <w:rsid w:val="009D026D"/>
    <w:rsid w:val="009D06C3"/>
    <w:rsid w:val="009D0BF9"/>
    <w:rsid w:val="009D0FEE"/>
    <w:rsid w:val="009D17D1"/>
    <w:rsid w:val="009D1D58"/>
    <w:rsid w:val="009D1D97"/>
    <w:rsid w:val="009D1DD5"/>
    <w:rsid w:val="009D2948"/>
    <w:rsid w:val="009D385F"/>
    <w:rsid w:val="009D3AF5"/>
    <w:rsid w:val="009D57C2"/>
    <w:rsid w:val="009D5A08"/>
    <w:rsid w:val="009D5F33"/>
    <w:rsid w:val="009D60DE"/>
    <w:rsid w:val="009D68A7"/>
    <w:rsid w:val="009D6F10"/>
    <w:rsid w:val="009D6F96"/>
    <w:rsid w:val="009D70CF"/>
    <w:rsid w:val="009D76BE"/>
    <w:rsid w:val="009E07CD"/>
    <w:rsid w:val="009E0AFE"/>
    <w:rsid w:val="009E0ECF"/>
    <w:rsid w:val="009E1410"/>
    <w:rsid w:val="009E21F3"/>
    <w:rsid w:val="009E2E69"/>
    <w:rsid w:val="009E3507"/>
    <w:rsid w:val="009E3BC6"/>
    <w:rsid w:val="009E3F70"/>
    <w:rsid w:val="009E3FDF"/>
    <w:rsid w:val="009E404C"/>
    <w:rsid w:val="009E4574"/>
    <w:rsid w:val="009E4AAE"/>
    <w:rsid w:val="009E5210"/>
    <w:rsid w:val="009E5C6D"/>
    <w:rsid w:val="009E5E88"/>
    <w:rsid w:val="009E5FCA"/>
    <w:rsid w:val="009E7397"/>
    <w:rsid w:val="009E7650"/>
    <w:rsid w:val="009E7A45"/>
    <w:rsid w:val="009E7E08"/>
    <w:rsid w:val="009F01BF"/>
    <w:rsid w:val="009F1D38"/>
    <w:rsid w:val="009F1D5B"/>
    <w:rsid w:val="009F290A"/>
    <w:rsid w:val="009F2B26"/>
    <w:rsid w:val="009F32DF"/>
    <w:rsid w:val="009F367C"/>
    <w:rsid w:val="009F3D3C"/>
    <w:rsid w:val="009F3EFE"/>
    <w:rsid w:val="009F430D"/>
    <w:rsid w:val="009F4E43"/>
    <w:rsid w:val="009F5F67"/>
    <w:rsid w:val="009F66CA"/>
    <w:rsid w:val="009F674C"/>
    <w:rsid w:val="009F680D"/>
    <w:rsid w:val="009F7110"/>
    <w:rsid w:val="009F7AB2"/>
    <w:rsid w:val="00A0000F"/>
    <w:rsid w:val="00A00174"/>
    <w:rsid w:val="00A00205"/>
    <w:rsid w:val="00A00236"/>
    <w:rsid w:val="00A00542"/>
    <w:rsid w:val="00A00798"/>
    <w:rsid w:val="00A009D2"/>
    <w:rsid w:val="00A01A95"/>
    <w:rsid w:val="00A01ED6"/>
    <w:rsid w:val="00A02538"/>
    <w:rsid w:val="00A02B47"/>
    <w:rsid w:val="00A032E3"/>
    <w:rsid w:val="00A036D9"/>
    <w:rsid w:val="00A038F5"/>
    <w:rsid w:val="00A03927"/>
    <w:rsid w:val="00A03C47"/>
    <w:rsid w:val="00A045F6"/>
    <w:rsid w:val="00A04EB3"/>
    <w:rsid w:val="00A04FF6"/>
    <w:rsid w:val="00A05630"/>
    <w:rsid w:val="00A05B19"/>
    <w:rsid w:val="00A066E1"/>
    <w:rsid w:val="00A06E6F"/>
    <w:rsid w:val="00A06F12"/>
    <w:rsid w:val="00A075D2"/>
    <w:rsid w:val="00A07858"/>
    <w:rsid w:val="00A07DD4"/>
    <w:rsid w:val="00A1049B"/>
    <w:rsid w:val="00A10643"/>
    <w:rsid w:val="00A10B30"/>
    <w:rsid w:val="00A10C2D"/>
    <w:rsid w:val="00A10C79"/>
    <w:rsid w:val="00A10CCB"/>
    <w:rsid w:val="00A10CE9"/>
    <w:rsid w:val="00A112E3"/>
    <w:rsid w:val="00A115B1"/>
    <w:rsid w:val="00A13341"/>
    <w:rsid w:val="00A13DCA"/>
    <w:rsid w:val="00A14AE3"/>
    <w:rsid w:val="00A159B4"/>
    <w:rsid w:val="00A16152"/>
    <w:rsid w:val="00A1627A"/>
    <w:rsid w:val="00A169A0"/>
    <w:rsid w:val="00A20121"/>
    <w:rsid w:val="00A20535"/>
    <w:rsid w:val="00A20892"/>
    <w:rsid w:val="00A20B46"/>
    <w:rsid w:val="00A20E1A"/>
    <w:rsid w:val="00A2130B"/>
    <w:rsid w:val="00A219BC"/>
    <w:rsid w:val="00A21B2E"/>
    <w:rsid w:val="00A21E2A"/>
    <w:rsid w:val="00A21EA2"/>
    <w:rsid w:val="00A232A2"/>
    <w:rsid w:val="00A2392D"/>
    <w:rsid w:val="00A2399E"/>
    <w:rsid w:val="00A23AF9"/>
    <w:rsid w:val="00A23DEE"/>
    <w:rsid w:val="00A2408C"/>
    <w:rsid w:val="00A24511"/>
    <w:rsid w:val="00A245B2"/>
    <w:rsid w:val="00A24B7D"/>
    <w:rsid w:val="00A24D4B"/>
    <w:rsid w:val="00A2549F"/>
    <w:rsid w:val="00A254B9"/>
    <w:rsid w:val="00A259EA"/>
    <w:rsid w:val="00A25E2E"/>
    <w:rsid w:val="00A268E9"/>
    <w:rsid w:val="00A276F9"/>
    <w:rsid w:val="00A30315"/>
    <w:rsid w:val="00A30E57"/>
    <w:rsid w:val="00A316A2"/>
    <w:rsid w:val="00A31736"/>
    <w:rsid w:val="00A317D0"/>
    <w:rsid w:val="00A31AED"/>
    <w:rsid w:val="00A32221"/>
    <w:rsid w:val="00A3254F"/>
    <w:rsid w:val="00A3311E"/>
    <w:rsid w:val="00A335F3"/>
    <w:rsid w:val="00A338E7"/>
    <w:rsid w:val="00A35055"/>
    <w:rsid w:val="00A352FC"/>
    <w:rsid w:val="00A35D7C"/>
    <w:rsid w:val="00A36010"/>
    <w:rsid w:val="00A36341"/>
    <w:rsid w:val="00A37501"/>
    <w:rsid w:val="00A377D5"/>
    <w:rsid w:val="00A405F4"/>
    <w:rsid w:val="00A40689"/>
    <w:rsid w:val="00A40A40"/>
    <w:rsid w:val="00A40F41"/>
    <w:rsid w:val="00A415A5"/>
    <w:rsid w:val="00A42040"/>
    <w:rsid w:val="00A42B31"/>
    <w:rsid w:val="00A42B91"/>
    <w:rsid w:val="00A42CEF"/>
    <w:rsid w:val="00A42F91"/>
    <w:rsid w:val="00A43088"/>
    <w:rsid w:val="00A434B8"/>
    <w:rsid w:val="00A441E8"/>
    <w:rsid w:val="00A4499B"/>
    <w:rsid w:val="00A44B33"/>
    <w:rsid w:val="00A44B35"/>
    <w:rsid w:val="00A45023"/>
    <w:rsid w:val="00A4517C"/>
    <w:rsid w:val="00A45367"/>
    <w:rsid w:val="00A4677D"/>
    <w:rsid w:val="00A472F4"/>
    <w:rsid w:val="00A501BC"/>
    <w:rsid w:val="00A50457"/>
    <w:rsid w:val="00A50475"/>
    <w:rsid w:val="00A50C3E"/>
    <w:rsid w:val="00A50C69"/>
    <w:rsid w:val="00A51157"/>
    <w:rsid w:val="00A52943"/>
    <w:rsid w:val="00A52B67"/>
    <w:rsid w:val="00A52F49"/>
    <w:rsid w:val="00A53CA9"/>
    <w:rsid w:val="00A54ADA"/>
    <w:rsid w:val="00A54B7A"/>
    <w:rsid w:val="00A55150"/>
    <w:rsid w:val="00A55197"/>
    <w:rsid w:val="00A555C6"/>
    <w:rsid w:val="00A557A4"/>
    <w:rsid w:val="00A55DB9"/>
    <w:rsid w:val="00A55F42"/>
    <w:rsid w:val="00A56023"/>
    <w:rsid w:val="00A56101"/>
    <w:rsid w:val="00A579C7"/>
    <w:rsid w:val="00A60118"/>
    <w:rsid w:val="00A603BE"/>
    <w:rsid w:val="00A60861"/>
    <w:rsid w:val="00A60CF8"/>
    <w:rsid w:val="00A60FED"/>
    <w:rsid w:val="00A612D8"/>
    <w:rsid w:val="00A615B1"/>
    <w:rsid w:val="00A618A2"/>
    <w:rsid w:val="00A61E68"/>
    <w:rsid w:val="00A62847"/>
    <w:rsid w:val="00A62BA7"/>
    <w:rsid w:val="00A63473"/>
    <w:rsid w:val="00A6411A"/>
    <w:rsid w:val="00A647E2"/>
    <w:rsid w:val="00A65441"/>
    <w:rsid w:val="00A65628"/>
    <w:rsid w:val="00A661A6"/>
    <w:rsid w:val="00A66384"/>
    <w:rsid w:val="00A66A38"/>
    <w:rsid w:val="00A66B7A"/>
    <w:rsid w:val="00A675E6"/>
    <w:rsid w:val="00A679DF"/>
    <w:rsid w:val="00A67C7A"/>
    <w:rsid w:val="00A67FCC"/>
    <w:rsid w:val="00A70EF9"/>
    <w:rsid w:val="00A7172D"/>
    <w:rsid w:val="00A72A26"/>
    <w:rsid w:val="00A735F6"/>
    <w:rsid w:val="00A73CC7"/>
    <w:rsid w:val="00A73E11"/>
    <w:rsid w:val="00A74289"/>
    <w:rsid w:val="00A7531B"/>
    <w:rsid w:val="00A7538D"/>
    <w:rsid w:val="00A754AA"/>
    <w:rsid w:val="00A7655B"/>
    <w:rsid w:val="00A7668D"/>
    <w:rsid w:val="00A76CC5"/>
    <w:rsid w:val="00A77721"/>
    <w:rsid w:val="00A77828"/>
    <w:rsid w:val="00A7785A"/>
    <w:rsid w:val="00A779BA"/>
    <w:rsid w:val="00A77E97"/>
    <w:rsid w:val="00A80E6D"/>
    <w:rsid w:val="00A812D6"/>
    <w:rsid w:val="00A8186F"/>
    <w:rsid w:val="00A81ADD"/>
    <w:rsid w:val="00A8232A"/>
    <w:rsid w:val="00A82CBD"/>
    <w:rsid w:val="00A82EF3"/>
    <w:rsid w:val="00A8369C"/>
    <w:rsid w:val="00A8393F"/>
    <w:rsid w:val="00A839D4"/>
    <w:rsid w:val="00A83FDA"/>
    <w:rsid w:val="00A84877"/>
    <w:rsid w:val="00A84F39"/>
    <w:rsid w:val="00A85202"/>
    <w:rsid w:val="00A85249"/>
    <w:rsid w:val="00A85589"/>
    <w:rsid w:val="00A856DC"/>
    <w:rsid w:val="00A86576"/>
    <w:rsid w:val="00A869D3"/>
    <w:rsid w:val="00A86FDE"/>
    <w:rsid w:val="00A8705E"/>
    <w:rsid w:val="00A8755B"/>
    <w:rsid w:val="00A87E33"/>
    <w:rsid w:val="00A900E6"/>
    <w:rsid w:val="00A903D5"/>
    <w:rsid w:val="00A90552"/>
    <w:rsid w:val="00A90A84"/>
    <w:rsid w:val="00A90AFD"/>
    <w:rsid w:val="00A914E0"/>
    <w:rsid w:val="00A91F21"/>
    <w:rsid w:val="00A920CB"/>
    <w:rsid w:val="00A92333"/>
    <w:rsid w:val="00A92E14"/>
    <w:rsid w:val="00A9372D"/>
    <w:rsid w:val="00A937DC"/>
    <w:rsid w:val="00A939BA"/>
    <w:rsid w:val="00A9451D"/>
    <w:rsid w:val="00A95699"/>
    <w:rsid w:val="00A95EE6"/>
    <w:rsid w:val="00A96E0A"/>
    <w:rsid w:val="00A96F14"/>
    <w:rsid w:val="00A97CF2"/>
    <w:rsid w:val="00AA0334"/>
    <w:rsid w:val="00AA0400"/>
    <w:rsid w:val="00AA045B"/>
    <w:rsid w:val="00AA0A42"/>
    <w:rsid w:val="00AA2645"/>
    <w:rsid w:val="00AA2B3D"/>
    <w:rsid w:val="00AA3A81"/>
    <w:rsid w:val="00AA4364"/>
    <w:rsid w:val="00AA44FB"/>
    <w:rsid w:val="00AA48C0"/>
    <w:rsid w:val="00AA4FB8"/>
    <w:rsid w:val="00AA50BE"/>
    <w:rsid w:val="00AA5132"/>
    <w:rsid w:val="00AA552C"/>
    <w:rsid w:val="00AA5B93"/>
    <w:rsid w:val="00AA6113"/>
    <w:rsid w:val="00AA6877"/>
    <w:rsid w:val="00AA6E67"/>
    <w:rsid w:val="00AA6F83"/>
    <w:rsid w:val="00AB069E"/>
    <w:rsid w:val="00AB089E"/>
    <w:rsid w:val="00AB08EA"/>
    <w:rsid w:val="00AB1372"/>
    <w:rsid w:val="00AB24EA"/>
    <w:rsid w:val="00AB2B2D"/>
    <w:rsid w:val="00AB33BD"/>
    <w:rsid w:val="00AB4058"/>
    <w:rsid w:val="00AB42C0"/>
    <w:rsid w:val="00AB4706"/>
    <w:rsid w:val="00AB489D"/>
    <w:rsid w:val="00AB4C09"/>
    <w:rsid w:val="00AB4C29"/>
    <w:rsid w:val="00AB5323"/>
    <w:rsid w:val="00AB5547"/>
    <w:rsid w:val="00AB55E6"/>
    <w:rsid w:val="00AB5AAB"/>
    <w:rsid w:val="00AB5AEF"/>
    <w:rsid w:val="00AB60B2"/>
    <w:rsid w:val="00AB6C22"/>
    <w:rsid w:val="00AB749A"/>
    <w:rsid w:val="00AB76A9"/>
    <w:rsid w:val="00AB77A3"/>
    <w:rsid w:val="00AB7900"/>
    <w:rsid w:val="00AB7B32"/>
    <w:rsid w:val="00AC0C2F"/>
    <w:rsid w:val="00AC0D67"/>
    <w:rsid w:val="00AC0F48"/>
    <w:rsid w:val="00AC0FE8"/>
    <w:rsid w:val="00AC11B0"/>
    <w:rsid w:val="00AC124D"/>
    <w:rsid w:val="00AC213E"/>
    <w:rsid w:val="00AC2CFE"/>
    <w:rsid w:val="00AC417F"/>
    <w:rsid w:val="00AC4430"/>
    <w:rsid w:val="00AC4809"/>
    <w:rsid w:val="00AC54BE"/>
    <w:rsid w:val="00AC58DB"/>
    <w:rsid w:val="00AC68DD"/>
    <w:rsid w:val="00AC6CE2"/>
    <w:rsid w:val="00AC7CEA"/>
    <w:rsid w:val="00AC7D1C"/>
    <w:rsid w:val="00AD023F"/>
    <w:rsid w:val="00AD02DC"/>
    <w:rsid w:val="00AD0688"/>
    <w:rsid w:val="00AD0B18"/>
    <w:rsid w:val="00AD1187"/>
    <w:rsid w:val="00AD13A7"/>
    <w:rsid w:val="00AD16D3"/>
    <w:rsid w:val="00AD2608"/>
    <w:rsid w:val="00AD292E"/>
    <w:rsid w:val="00AD3CA4"/>
    <w:rsid w:val="00AD3F2B"/>
    <w:rsid w:val="00AD41EA"/>
    <w:rsid w:val="00AD54E1"/>
    <w:rsid w:val="00AD55D3"/>
    <w:rsid w:val="00AD5AEF"/>
    <w:rsid w:val="00AD6113"/>
    <w:rsid w:val="00AD6159"/>
    <w:rsid w:val="00AD62DF"/>
    <w:rsid w:val="00AD62FF"/>
    <w:rsid w:val="00AD6695"/>
    <w:rsid w:val="00AD69B2"/>
    <w:rsid w:val="00AD7330"/>
    <w:rsid w:val="00AD7C23"/>
    <w:rsid w:val="00AD7E7E"/>
    <w:rsid w:val="00AE01B0"/>
    <w:rsid w:val="00AE04CD"/>
    <w:rsid w:val="00AE0B2C"/>
    <w:rsid w:val="00AE1469"/>
    <w:rsid w:val="00AE19E1"/>
    <w:rsid w:val="00AE1A4F"/>
    <w:rsid w:val="00AE1B6F"/>
    <w:rsid w:val="00AE27D3"/>
    <w:rsid w:val="00AE2C4B"/>
    <w:rsid w:val="00AE33AB"/>
    <w:rsid w:val="00AE3AC2"/>
    <w:rsid w:val="00AE43C6"/>
    <w:rsid w:val="00AE477B"/>
    <w:rsid w:val="00AE4C7C"/>
    <w:rsid w:val="00AE5259"/>
    <w:rsid w:val="00AE5663"/>
    <w:rsid w:val="00AE5CF7"/>
    <w:rsid w:val="00AE661C"/>
    <w:rsid w:val="00AE7172"/>
    <w:rsid w:val="00AE7AEC"/>
    <w:rsid w:val="00AE7E24"/>
    <w:rsid w:val="00AF0471"/>
    <w:rsid w:val="00AF0682"/>
    <w:rsid w:val="00AF0886"/>
    <w:rsid w:val="00AF0893"/>
    <w:rsid w:val="00AF0EDF"/>
    <w:rsid w:val="00AF19B5"/>
    <w:rsid w:val="00AF1B74"/>
    <w:rsid w:val="00AF1D4A"/>
    <w:rsid w:val="00AF23CC"/>
    <w:rsid w:val="00AF26B6"/>
    <w:rsid w:val="00AF2ED6"/>
    <w:rsid w:val="00AF2F73"/>
    <w:rsid w:val="00AF3564"/>
    <w:rsid w:val="00AF3C67"/>
    <w:rsid w:val="00AF4025"/>
    <w:rsid w:val="00AF4405"/>
    <w:rsid w:val="00AF4640"/>
    <w:rsid w:val="00AF48F6"/>
    <w:rsid w:val="00AF49FC"/>
    <w:rsid w:val="00AF4F7B"/>
    <w:rsid w:val="00AF552D"/>
    <w:rsid w:val="00AF5979"/>
    <w:rsid w:val="00AF6351"/>
    <w:rsid w:val="00AF63F0"/>
    <w:rsid w:val="00AF6E0A"/>
    <w:rsid w:val="00AF7912"/>
    <w:rsid w:val="00AF7DB9"/>
    <w:rsid w:val="00AF7DDA"/>
    <w:rsid w:val="00B00735"/>
    <w:rsid w:val="00B00761"/>
    <w:rsid w:val="00B00B1A"/>
    <w:rsid w:val="00B01562"/>
    <w:rsid w:val="00B01CE4"/>
    <w:rsid w:val="00B01DD0"/>
    <w:rsid w:val="00B035C8"/>
    <w:rsid w:val="00B03A34"/>
    <w:rsid w:val="00B0459B"/>
    <w:rsid w:val="00B05435"/>
    <w:rsid w:val="00B05951"/>
    <w:rsid w:val="00B05B78"/>
    <w:rsid w:val="00B06382"/>
    <w:rsid w:val="00B06781"/>
    <w:rsid w:val="00B06956"/>
    <w:rsid w:val="00B06ED9"/>
    <w:rsid w:val="00B0713C"/>
    <w:rsid w:val="00B077EB"/>
    <w:rsid w:val="00B07D88"/>
    <w:rsid w:val="00B12C90"/>
    <w:rsid w:val="00B12CAF"/>
    <w:rsid w:val="00B12DBF"/>
    <w:rsid w:val="00B13261"/>
    <w:rsid w:val="00B139EE"/>
    <w:rsid w:val="00B13A37"/>
    <w:rsid w:val="00B14505"/>
    <w:rsid w:val="00B145E7"/>
    <w:rsid w:val="00B14708"/>
    <w:rsid w:val="00B14872"/>
    <w:rsid w:val="00B15194"/>
    <w:rsid w:val="00B154B5"/>
    <w:rsid w:val="00B15D03"/>
    <w:rsid w:val="00B15E04"/>
    <w:rsid w:val="00B15ED9"/>
    <w:rsid w:val="00B1604A"/>
    <w:rsid w:val="00B160ED"/>
    <w:rsid w:val="00B169D6"/>
    <w:rsid w:val="00B16F97"/>
    <w:rsid w:val="00B17616"/>
    <w:rsid w:val="00B179C6"/>
    <w:rsid w:val="00B17A86"/>
    <w:rsid w:val="00B208AF"/>
    <w:rsid w:val="00B20EDB"/>
    <w:rsid w:val="00B215DA"/>
    <w:rsid w:val="00B22416"/>
    <w:rsid w:val="00B2247C"/>
    <w:rsid w:val="00B22D38"/>
    <w:rsid w:val="00B22E2C"/>
    <w:rsid w:val="00B233A1"/>
    <w:rsid w:val="00B238CD"/>
    <w:rsid w:val="00B238F5"/>
    <w:rsid w:val="00B23C2D"/>
    <w:rsid w:val="00B24597"/>
    <w:rsid w:val="00B248E9"/>
    <w:rsid w:val="00B24A49"/>
    <w:rsid w:val="00B256F2"/>
    <w:rsid w:val="00B257BF"/>
    <w:rsid w:val="00B25C10"/>
    <w:rsid w:val="00B2743E"/>
    <w:rsid w:val="00B3032C"/>
    <w:rsid w:val="00B3041A"/>
    <w:rsid w:val="00B30671"/>
    <w:rsid w:val="00B312F5"/>
    <w:rsid w:val="00B31DD7"/>
    <w:rsid w:val="00B32780"/>
    <w:rsid w:val="00B3357A"/>
    <w:rsid w:val="00B33958"/>
    <w:rsid w:val="00B33E70"/>
    <w:rsid w:val="00B3414D"/>
    <w:rsid w:val="00B34480"/>
    <w:rsid w:val="00B3453F"/>
    <w:rsid w:val="00B34B71"/>
    <w:rsid w:val="00B3548F"/>
    <w:rsid w:val="00B3577F"/>
    <w:rsid w:val="00B358B8"/>
    <w:rsid w:val="00B35BA1"/>
    <w:rsid w:val="00B36DEC"/>
    <w:rsid w:val="00B3764A"/>
    <w:rsid w:val="00B40280"/>
    <w:rsid w:val="00B40384"/>
    <w:rsid w:val="00B40490"/>
    <w:rsid w:val="00B405AA"/>
    <w:rsid w:val="00B40647"/>
    <w:rsid w:val="00B40C71"/>
    <w:rsid w:val="00B40F40"/>
    <w:rsid w:val="00B41415"/>
    <w:rsid w:val="00B416EC"/>
    <w:rsid w:val="00B41807"/>
    <w:rsid w:val="00B41980"/>
    <w:rsid w:val="00B4235D"/>
    <w:rsid w:val="00B42515"/>
    <w:rsid w:val="00B42528"/>
    <w:rsid w:val="00B42696"/>
    <w:rsid w:val="00B428F4"/>
    <w:rsid w:val="00B43008"/>
    <w:rsid w:val="00B43371"/>
    <w:rsid w:val="00B43790"/>
    <w:rsid w:val="00B44093"/>
    <w:rsid w:val="00B4462B"/>
    <w:rsid w:val="00B45446"/>
    <w:rsid w:val="00B455B3"/>
    <w:rsid w:val="00B455E8"/>
    <w:rsid w:val="00B46337"/>
    <w:rsid w:val="00B46712"/>
    <w:rsid w:val="00B46BBA"/>
    <w:rsid w:val="00B46DB0"/>
    <w:rsid w:val="00B46DC8"/>
    <w:rsid w:val="00B47773"/>
    <w:rsid w:val="00B47DDF"/>
    <w:rsid w:val="00B50431"/>
    <w:rsid w:val="00B5079B"/>
    <w:rsid w:val="00B50B60"/>
    <w:rsid w:val="00B51057"/>
    <w:rsid w:val="00B5140D"/>
    <w:rsid w:val="00B514B9"/>
    <w:rsid w:val="00B5186B"/>
    <w:rsid w:val="00B51A7D"/>
    <w:rsid w:val="00B51E4B"/>
    <w:rsid w:val="00B51E83"/>
    <w:rsid w:val="00B51EB4"/>
    <w:rsid w:val="00B523B9"/>
    <w:rsid w:val="00B52875"/>
    <w:rsid w:val="00B5431C"/>
    <w:rsid w:val="00B543D0"/>
    <w:rsid w:val="00B54950"/>
    <w:rsid w:val="00B54D1B"/>
    <w:rsid w:val="00B55D22"/>
    <w:rsid w:val="00B55FC2"/>
    <w:rsid w:val="00B560B5"/>
    <w:rsid w:val="00B56273"/>
    <w:rsid w:val="00B5663D"/>
    <w:rsid w:val="00B56A11"/>
    <w:rsid w:val="00B5733B"/>
    <w:rsid w:val="00B57BDF"/>
    <w:rsid w:val="00B606E8"/>
    <w:rsid w:val="00B60827"/>
    <w:rsid w:val="00B62B33"/>
    <w:rsid w:val="00B62DA1"/>
    <w:rsid w:val="00B63423"/>
    <w:rsid w:val="00B63569"/>
    <w:rsid w:val="00B65774"/>
    <w:rsid w:val="00B65982"/>
    <w:rsid w:val="00B65A53"/>
    <w:rsid w:val="00B65ED5"/>
    <w:rsid w:val="00B65F8F"/>
    <w:rsid w:val="00B6607C"/>
    <w:rsid w:val="00B66215"/>
    <w:rsid w:val="00B670FF"/>
    <w:rsid w:val="00B6795A"/>
    <w:rsid w:val="00B67D26"/>
    <w:rsid w:val="00B70350"/>
    <w:rsid w:val="00B7055C"/>
    <w:rsid w:val="00B70594"/>
    <w:rsid w:val="00B7091C"/>
    <w:rsid w:val="00B718E9"/>
    <w:rsid w:val="00B71D44"/>
    <w:rsid w:val="00B7341D"/>
    <w:rsid w:val="00B73B24"/>
    <w:rsid w:val="00B74BD7"/>
    <w:rsid w:val="00B7571C"/>
    <w:rsid w:val="00B767B8"/>
    <w:rsid w:val="00B76E54"/>
    <w:rsid w:val="00B770FB"/>
    <w:rsid w:val="00B774A1"/>
    <w:rsid w:val="00B77840"/>
    <w:rsid w:val="00B77BA6"/>
    <w:rsid w:val="00B77CC2"/>
    <w:rsid w:val="00B77FA3"/>
    <w:rsid w:val="00B80919"/>
    <w:rsid w:val="00B80969"/>
    <w:rsid w:val="00B80A0B"/>
    <w:rsid w:val="00B80E3C"/>
    <w:rsid w:val="00B81307"/>
    <w:rsid w:val="00B814DA"/>
    <w:rsid w:val="00B8160B"/>
    <w:rsid w:val="00B82214"/>
    <w:rsid w:val="00B82B9E"/>
    <w:rsid w:val="00B82BF3"/>
    <w:rsid w:val="00B82CB1"/>
    <w:rsid w:val="00B833A0"/>
    <w:rsid w:val="00B83860"/>
    <w:rsid w:val="00B84161"/>
    <w:rsid w:val="00B84806"/>
    <w:rsid w:val="00B8535A"/>
    <w:rsid w:val="00B85666"/>
    <w:rsid w:val="00B85C90"/>
    <w:rsid w:val="00B85CE1"/>
    <w:rsid w:val="00B85E08"/>
    <w:rsid w:val="00B85F72"/>
    <w:rsid w:val="00B861C0"/>
    <w:rsid w:val="00B86410"/>
    <w:rsid w:val="00B86898"/>
    <w:rsid w:val="00B86B51"/>
    <w:rsid w:val="00B86BEB"/>
    <w:rsid w:val="00B86DA9"/>
    <w:rsid w:val="00B873F0"/>
    <w:rsid w:val="00B87534"/>
    <w:rsid w:val="00B903D9"/>
    <w:rsid w:val="00B90E98"/>
    <w:rsid w:val="00B9134F"/>
    <w:rsid w:val="00B924AC"/>
    <w:rsid w:val="00B92708"/>
    <w:rsid w:val="00B92D67"/>
    <w:rsid w:val="00B92D8E"/>
    <w:rsid w:val="00B936C7"/>
    <w:rsid w:val="00B93E63"/>
    <w:rsid w:val="00B9447F"/>
    <w:rsid w:val="00B94582"/>
    <w:rsid w:val="00B94D37"/>
    <w:rsid w:val="00B960FF"/>
    <w:rsid w:val="00B96235"/>
    <w:rsid w:val="00B965E6"/>
    <w:rsid w:val="00B96970"/>
    <w:rsid w:val="00B97FC1"/>
    <w:rsid w:val="00BA0172"/>
    <w:rsid w:val="00BA01A3"/>
    <w:rsid w:val="00BA0738"/>
    <w:rsid w:val="00BA0765"/>
    <w:rsid w:val="00BA0782"/>
    <w:rsid w:val="00BA15FF"/>
    <w:rsid w:val="00BA1661"/>
    <w:rsid w:val="00BA188C"/>
    <w:rsid w:val="00BA1AC5"/>
    <w:rsid w:val="00BA238E"/>
    <w:rsid w:val="00BA258A"/>
    <w:rsid w:val="00BA2DD3"/>
    <w:rsid w:val="00BA322A"/>
    <w:rsid w:val="00BA3FDC"/>
    <w:rsid w:val="00BA4188"/>
    <w:rsid w:val="00BA4B8C"/>
    <w:rsid w:val="00BA50FE"/>
    <w:rsid w:val="00BA5346"/>
    <w:rsid w:val="00BA5678"/>
    <w:rsid w:val="00BA5CAC"/>
    <w:rsid w:val="00BA6B1C"/>
    <w:rsid w:val="00BA71E2"/>
    <w:rsid w:val="00BA72A6"/>
    <w:rsid w:val="00BA7780"/>
    <w:rsid w:val="00BB00B8"/>
    <w:rsid w:val="00BB0515"/>
    <w:rsid w:val="00BB111B"/>
    <w:rsid w:val="00BB16FE"/>
    <w:rsid w:val="00BB1899"/>
    <w:rsid w:val="00BB2231"/>
    <w:rsid w:val="00BB227E"/>
    <w:rsid w:val="00BB24BF"/>
    <w:rsid w:val="00BB2636"/>
    <w:rsid w:val="00BB27F3"/>
    <w:rsid w:val="00BB2847"/>
    <w:rsid w:val="00BB3737"/>
    <w:rsid w:val="00BB3741"/>
    <w:rsid w:val="00BB3F1E"/>
    <w:rsid w:val="00BB420E"/>
    <w:rsid w:val="00BB4ADC"/>
    <w:rsid w:val="00BB4E72"/>
    <w:rsid w:val="00BB4F3B"/>
    <w:rsid w:val="00BB5007"/>
    <w:rsid w:val="00BB5AD5"/>
    <w:rsid w:val="00BB5ED9"/>
    <w:rsid w:val="00BB69B1"/>
    <w:rsid w:val="00BB6A2A"/>
    <w:rsid w:val="00BB762B"/>
    <w:rsid w:val="00BB7A39"/>
    <w:rsid w:val="00BB7A5F"/>
    <w:rsid w:val="00BB7F05"/>
    <w:rsid w:val="00BC0EC0"/>
    <w:rsid w:val="00BC117D"/>
    <w:rsid w:val="00BC1673"/>
    <w:rsid w:val="00BC243B"/>
    <w:rsid w:val="00BC285A"/>
    <w:rsid w:val="00BC494A"/>
    <w:rsid w:val="00BC5B61"/>
    <w:rsid w:val="00BC5F0D"/>
    <w:rsid w:val="00BC6858"/>
    <w:rsid w:val="00BC6CEE"/>
    <w:rsid w:val="00BC72D8"/>
    <w:rsid w:val="00BC78FF"/>
    <w:rsid w:val="00BD0094"/>
    <w:rsid w:val="00BD11A8"/>
    <w:rsid w:val="00BD11F5"/>
    <w:rsid w:val="00BD181D"/>
    <w:rsid w:val="00BD1834"/>
    <w:rsid w:val="00BD1CC6"/>
    <w:rsid w:val="00BD283A"/>
    <w:rsid w:val="00BD2A0B"/>
    <w:rsid w:val="00BD37AE"/>
    <w:rsid w:val="00BD3EC6"/>
    <w:rsid w:val="00BD413B"/>
    <w:rsid w:val="00BD46B3"/>
    <w:rsid w:val="00BD4A59"/>
    <w:rsid w:val="00BD5564"/>
    <w:rsid w:val="00BD56E4"/>
    <w:rsid w:val="00BD6574"/>
    <w:rsid w:val="00BD7DC4"/>
    <w:rsid w:val="00BE01FF"/>
    <w:rsid w:val="00BE04BA"/>
    <w:rsid w:val="00BE0917"/>
    <w:rsid w:val="00BE0EDA"/>
    <w:rsid w:val="00BE0EDD"/>
    <w:rsid w:val="00BE13FF"/>
    <w:rsid w:val="00BE173B"/>
    <w:rsid w:val="00BE1C35"/>
    <w:rsid w:val="00BE1DDA"/>
    <w:rsid w:val="00BE2AB7"/>
    <w:rsid w:val="00BE33DA"/>
    <w:rsid w:val="00BE38BD"/>
    <w:rsid w:val="00BE3BB1"/>
    <w:rsid w:val="00BE477B"/>
    <w:rsid w:val="00BE6218"/>
    <w:rsid w:val="00BE62AB"/>
    <w:rsid w:val="00BE7154"/>
    <w:rsid w:val="00BE74E9"/>
    <w:rsid w:val="00BE7843"/>
    <w:rsid w:val="00BE7A28"/>
    <w:rsid w:val="00BF031C"/>
    <w:rsid w:val="00BF068E"/>
    <w:rsid w:val="00BF0EEB"/>
    <w:rsid w:val="00BF0F9A"/>
    <w:rsid w:val="00BF0FEB"/>
    <w:rsid w:val="00BF16BE"/>
    <w:rsid w:val="00BF194B"/>
    <w:rsid w:val="00BF1D67"/>
    <w:rsid w:val="00BF2396"/>
    <w:rsid w:val="00BF26E0"/>
    <w:rsid w:val="00BF30DC"/>
    <w:rsid w:val="00BF3C7B"/>
    <w:rsid w:val="00BF457F"/>
    <w:rsid w:val="00BF45DD"/>
    <w:rsid w:val="00BF4BC2"/>
    <w:rsid w:val="00BF5269"/>
    <w:rsid w:val="00BF60E7"/>
    <w:rsid w:val="00BF659B"/>
    <w:rsid w:val="00BF69C8"/>
    <w:rsid w:val="00BF6D73"/>
    <w:rsid w:val="00BF7302"/>
    <w:rsid w:val="00C01519"/>
    <w:rsid w:val="00C022F9"/>
    <w:rsid w:val="00C02320"/>
    <w:rsid w:val="00C029A7"/>
    <w:rsid w:val="00C02BC0"/>
    <w:rsid w:val="00C02E6B"/>
    <w:rsid w:val="00C03308"/>
    <w:rsid w:val="00C03989"/>
    <w:rsid w:val="00C039E0"/>
    <w:rsid w:val="00C047BB"/>
    <w:rsid w:val="00C05A6E"/>
    <w:rsid w:val="00C05BA2"/>
    <w:rsid w:val="00C05FF6"/>
    <w:rsid w:val="00C060B2"/>
    <w:rsid w:val="00C0698E"/>
    <w:rsid w:val="00C06E0B"/>
    <w:rsid w:val="00C06F81"/>
    <w:rsid w:val="00C07C4B"/>
    <w:rsid w:val="00C10859"/>
    <w:rsid w:val="00C10D77"/>
    <w:rsid w:val="00C117CE"/>
    <w:rsid w:val="00C119C9"/>
    <w:rsid w:val="00C11A1B"/>
    <w:rsid w:val="00C11B2A"/>
    <w:rsid w:val="00C124E2"/>
    <w:rsid w:val="00C1255B"/>
    <w:rsid w:val="00C128C4"/>
    <w:rsid w:val="00C12C15"/>
    <w:rsid w:val="00C12F58"/>
    <w:rsid w:val="00C138DC"/>
    <w:rsid w:val="00C147D7"/>
    <w:rsid w:val="00C14968"/>
    <w:rsid w:val="00C14FDF"/>
    <w:rsid w:val="00C159B5"/>
    <w:rsid w:val="00C15E3F"/>
    <w:rsid w:val="00C15EC8"/>
    <w:rsid w:val="00C16982"/>
    <w:rsid w:val="00C1772F"/>
    <w:rsid w:val="00C17BAA"/>
    <w:rsid w:val="00C20CCC"/>
    <w:rsid w:val="00C20DEC"/>
    <w:rsid w:val="00C20F60"/>
    <w:rsid w:val="00C2122E"/>
    <w:rsid w:val="00C214CF"/>
    <w:rsid w:val="00C215B6"/>
    <w:rsid w:val="00C21CE0"/>
    <w:rsid w:val="00C21E16"/>
    <w:rsid w:val="00C22105"/>
    <w:rsid w:val="00C223A4"/>
    <w:rsid w:val="00C22602"/>
    <w:rsid w:val="00C226D3"/>
    <w:rsid w:val="00C226DD"/>
    <w:rsid w:val="00C22EEA"/>
    <w:rsid w:val="00C2303F"/>
    <w:rsid w:val="00C23822"/>
    <w:rsid w:val="00C2401B"/>
    <w:rsid w:val="00C2481D"/>
    <w:rsid w:val="00C253AF"/>
    <w:rsid w:val="00C25CAF"/>
    <w:rsid w:val="00C25F7B"/>
    <w:rsid w:val="00C26267"/>
    <w:rsid w:val="00C2696C"/>
    <w:rsid w:val="00C2696D"/>
    <w:rsid w:val="00C30DF1"/>
    <w:rsid w:val="00C31433"/>
    <w:rsid w:val="00C3162E"/>
    <w:rsid w:val="00C32356"/>
    <w:rsid w:val="00C328DA"/>
    <w:rsid w:val="00C32B82"/>
    <w:rsid w:val="00C33138"/>
    <w:rsid w:val="00C34E26"/>
    <w:rsid w:val="00C3517C"/>
    <w:rsid w:val="00C35210"/>
    <w:rsid w:val="00C3551E"/>
    <w:rsid w:val="00C36492"/>
    <w:rsid w:val="00C37AE7"/>
    <w:rsid w:val="00C37CA1"/>
    <w:rsid w:val="00C37EC9"/>
    <w:rsid w:val="00C401E5"/>
    <w:rsid w:val="00C406D6"/>
    <w:rsid w:val="00C40989"/>
    <w:rsid w:val="00C40F60"/>
    <w:rsid w:val="00C41050"/>
    <w:rsid w:val="00C413A1"/>
    <w:rsid w:val="00C416A4"/>
    <w:rsid w:val="00C418C6"/>
    <w:rsid w:val="00C419CF"/>
    <w:rsid w:val="00C419EF"/>
    <w:rsid w:val="00C41F06"/>
    <w:rsid w:val="00C4222E"/>
    <w:rsid w:val="00C42D41"/>
    <w:rsid w:val="00C42E02"/>
    <w:rsid w:val="00C43043"/>
    <w:rsid w:val="00C4326C"/>
    <w:rsid w:val="00C43727"/>
    <w:rsid w:val="00C43D39"/>
    <w:rsid w:val="00C43EF0"/>
    <w:rsid w:val="00C4410B"/>
    <w:rsid w:val="00C4412B"/>
    <w:rsid w:val="00C445A8"/>
    <w:rsid w:val="00C44DCE"/>
    <w:rsid w:val="00C45251"/>
    <w:rsid w:val="00C4530A"/>
    <w:rsid w:val="00C453A6"/>
    <w:rsid w:val="00C45997"/>
    <w:rsid w:val="00C461CB"/>
    <w:rsid w:val="00C4624F"/>
    <w:rsid w:val="00C462AF"/>
    <w:rsid w:val="00C467E4"/>
    <w:rsid w:val="00C468BF"/>
    <w:rsid w:val="00C46A8F"/>
    <w:rsid w:val="00C46BE2"/>
    <w:rsid w:val="00C476F5"/>
    <w:rsid w:val="00C477F1"/>
    <w:rsid w:val="00C47FF9"/>
    <w:rsid w:val="00C51206"/>
    <w:rsid w:val="00C515C5"/>
    <w:rsid w:val="00C525FC"/>
    <w:rsid w:val="00C52670"/>
    <w:rsid w:val="00C52EDA"/>
    <w:rsid w:val="00C5342D"/>
    <w:rsid w:val="00C53A1A"/>
    <w:rsid w:val="00C54314"/>
    <w:rsid w:val="00C5455C"/>
    <w:rsid w:val="00C547EE"/>
    <w:rsid w:val="00C551A4"/>
    <w:rsid w:val="00C55789"/>
    <w:rsid w:val="00C5724D"/>
    <w:rsid w:val="00C573B5"/>
    <w:rsid w:val="00C57900"/>
    <w:rsid w:val="00C57C45"/>
    <w:rsid w:val="00C60419"/>
    <w:rsid w:val="00C60721"/>
    <w:rsid w:val="00C608D6"/>
    <w:rsid w:val="00C61589"/>
    <w:rsid w:val="00C6162E"/>
    <w:rsid w:val="00C61696"/>
    <w:rsid w:val="00C61BF4"/>
    <w:rsid w:val="00C62410"/>
    <w:rsid w:val="00C62821"/>
    <w:rsid w:val="00C62A0F"/>
    <w:rsid w:val="00C62A35"/>
    <w:rsid w:val="00C62F16"/>
    <w:rsid w:val="00C63BDB"/>
    <w:rsid w:val="00C64780"/>
    <w:rsid w:val="00C6485D"/>
    <w:rsid w:val="00C64989"/>
    <w:rsid w:val="00C649F3"/>
    <w:rsid w:val="00C65716"/>
    <w:rsid w:val="00C6653D"/>
    <w:rsid w:val="00C66EBD"/>
    <w:rsid w:val="00C6776C"/>
    <w:rsid w:val="00C67FCD"/>
    <w:rsid w:val="00C7015D"/>
    <w:rsid w:val="00C70281"/>
    <w:rsid w:val="00C708D3"/>
    <w:rsid w:val="00C70941"/>
    <w:rsid w:val="00C70DF6"/>
    <w:rsid w:val="00C71397"/>
    <w:rsid w:val="00C718DC"/>
    <w:rsid w:val="00C71A37"/>
    <w:rsid w:val="00C72C27"/>
    <w:rsid w:val="00C736DC"/>
    <w:rsid w:val="00C7396F"/>
    <w:rsid w:val="00C73BCE"/>
    <w:rsid w:val="00C73C80"/>
    <w:rsid w:val="00C73DF9"/>
    <w:rsid w:val="00C75875"/>
    <w:rsid w:val="00C75BA0"/>
    <w:rsid w:val="00C75BBE"/>
    <w:rsid w:val="00C76188"/>
    <w:rsid w:val="00C7635C"/>
    <w:rsid w:val="00C76520"/>
    <w:rsid w:val="00C767D3"/>
    <w:rsid w:val="00C76F2F"/>
    <w:rsid w:val="00C77426"/>
    <w:rsid w:val="00C77485"/>
    <w:rsid w:val="00C779C0"/>
    <w:rsid w:val="00C77E5A"/>
    <w:rsid w:val="00C80184"/>
    <w:rsid w:val="00C8058B"/>
    <w:rsid w:val="00C8058E"/>
    <w:rsid w:val="00C80644"/>
    <w:rsid w:val="00C808C4"/>
    <w:rsid w:val="00C81144"/>
    <w:rsid w:val="00C82958"/>
    <w:rsid w:val="00C8322B"/>
    <w:rsid w:val="00C8359E"/>
    <w:rsid w:val="00C8367E"/>
    <w:rsid w:val="00C8377D"/>
    <w:rsid w:val="00C8421F"/>
    <w:rsid w:val="00C84EF1"/>
    <w:rsid w:val="00C84F93"/>
    <w:rsid w:val="00C85120"/>
    <w:rsid w:val="00C858CE"/>
    <w:rsid w:val="00C85C2F"/>
    <w:rsid w:val="00C85FC9"/>
    <w:rsid w:val="00C860AC"/>
    <w:rsid w:val="00C867D0"/>
    <w:rsid w:val="00C86C0B"/>
    <w:rsid w:val="00C87A64"/>
    <w:rsid w:val="00C87E8F"/>
    <w:rsid w:val="00C90295"/>
    <w:rsid w:val="00C9163A"/>
    <w:rsid w:val="00C91D85"/>
    <w:rsid w:val="00C91FBF"/>
    <w:rsid w:val="00C92269"/>
    <w:rsid w:val="00C92FAE"/>
    <w:rsid w:val="00C9461A"/>
    <w:rsid w:val="00C94C6E"/>
    <w:rsid w:val="00C95C51"/>
    <w:rsid w:val="00C95D42"/>
    <w:rsid w:val="00C962A1"/>
    <w:rsid w:val="00CA0226"/>
    <w:rsid w:val="00CA0E47"/>
    <w:rsid w:val="00CA118D"/>
    <w:rsid w:val="00CA1443"/>
    <w:rsid w:val="00CA14EF"/>
    <w:rsid w:val="00CA1F4B"/>
    <w:rsid w:val="00CA2284"/>
    <w:rsid w:val="00CA2650"/>
    <w:rsid w:val="00CA27B8"/>
    <w:rsid w:val="00CA31FD"/>
    <w:rsid w:val="00CA33EE"/>
    <w:rsid w:val="00CA3698"/>
    <w:rsid w:val="00CA38A2"/>
    <w:rsid w:val="00CA3940"/>
    <w:rsid w:val="00CA3D28"/>
    <w:rsid w:val="00CA40F0"/>
    <w:rsid w:val="00CA410D"/>
    <w:rsid w:val="00CA5332"/>
    <w:rsid w:val="00CA56FD"/>
    <w:rsid w:val="00CA595A"/>
    <w:rsid w:val="00CA5DBB"/>
    <w:rsid w:val="00CA64B0"/>
    <w:rsid w:val="00CA67FA"/>
    <w:rsid w:val="00CA6C41"/>
    <w:rsid w:val="00CA6E7E"/>
    <w:rsid w:val="00CA7A50"/>
    <w:rsid w:val="00CA7E57"/>
    <w:rsid w:val="00CB0AAB"/>
    <w:rsid w:val="00CB1426"/>
    <w:rsid w:val="00CB192A"/>
    <w:rsid w:val="00CB19D3"/>
    <w:rsid w:val="00CB24D1"/>
    <w:rsid w:val="00CB26E7"/>
    <w:rsid w:val="00CB33B9"/>
    <w:rsid w:val="00CB4187"/>
    <w:rsid w:val="00CB42D6"/>
    <w:rsid w:val="00CB451C"/>
    <w:rsid w:val="00CB488A"/>
    <w:rsid w:val="00CB4C16"/>
    <w:rsid w:val="00CB51C3"/>
    <w:rsid w:val="00CB547F"/>
    <w:rsid w:val="00CB5760"/>
    <w:rsid w:val="00CB5B0A"/>
    <w:rsid w:val="00CB5B52"/>
    <w:rsid w:val="00CB611D"/>
    <w:rsid w:val="00CB6848"/>
    <w:rsid w:val="00CB6CA7"/>
    <w:rsid w:val="00CB6E18"/>
    <w:rsid w:val="00CB7492"/>
    <w:rsid w:val="00CB75CB"/>
    <w:rsid w:val="00CB7631"/>
    <w:rsid w:val="00CB7CDE"/>
    <w:rsid w:val="00CB7D3F"/>
    <w:rsid w:val="00CC070F"/>
    <w:rsid w:val="00CC0720"/>
    <w:rsid w:val="00CC0B3A"/>
    <w:rsid w:val="00CC0C8E"/>
    <w:rsid w:val="00CC1E73"/>
    <w:rsid w:val="00CC24D4"/>
    <w:rsid w:val="00CC2AC1"/>
    <w:rsid w:val="00CC2C02"/>
    <w:rsid w:val="00CC2C45"/>
    <w:rsid w:val="00CC340D"/>
    <w:rsid w:val="00CC4B78"/>
    <w:rsid w:val="00CC52D4"/>
    <w:rsid w:val="00CC53C2"/>
    <w:rsid w:val="00CC5E5D"/>
    <w:rsid w:val="00CC6DE7"/>
    <w:rsid w:val="00CC74BC"/>
    <w:rsid w:val="00CC75FB"/>
    <w:rsid w:val="00CC7777"/>
    <w:rsid w:val="00CC7CB0"/>
    <w:rsid w:val="00CD10A0"/>
    <w:rsid w:val="00CD13BA"/>
    <w:rsid w:val="00CD1713"/>
    <w:rsid w:val="00CD1C50"/>
    <w:rsid w:val="00CD1C70"/>
    <w:rsid w:val="00CD1E05"/>
    <w:rsid w:val="00CD243E"/>
    <w:rsid w:val="00CD2881"/>
    <w:rsid w:val="00CD2DC1"/>
    <w:rsid w:val="00CD2EB2"/>
    <w:rsid w:val="00CD396C"/>
    <w:rsid w:val="00CD3CDF"/>
    <w:rsid w:val="00CD3D89"/>
    <w:rsid w:val="00CD41FE"/>
    <w:rsid w:val="00CD5CF9"/>
    <w:rsid w:val="00CD5E4D"/>
    <w:rsid w:val="00CD6588"/>
    <w:rsid w:val="00CD6BBB"/>
    <w:rsid w:val="00CD75B1"/>
    <w:rsid w:val="00CE004F"/>
    <w:rsid w:val="00CE09A4"/>
    <w:rsid w:val="00CE0BEC"/>
    <w:rsid w:val="00CE100C"/>
    <w:rsid w:val="00CE2165"/>
    <w:rsid w:val="00CE28AE"/>
    <w:rsid w:val="00CE29E4"/>
    <w:rsid w:val="00CE2C05"/>
    <w:rsid w:val="00CE3023"/>
    <w:rsid w:val="00CE3A4E"/>
    <w:rsid w:val="00CE43A0"/>
    <w:rsid w:val="00CE5968"/>
    <w:rsid w:val="00CE5BD3"/>
    <w:rsid w:val="00CE5FEE"/>
    <w:rsid w:val="00CE6051"/>
    <w:rsid w:val="00CE6268"/>
    <w:rsid w:val="00CE731E"/>
    <w:rsid w:val="00CE76BA"/>
    <w:rsid w:val="00CF044F"/>
    <w:rsid w:val="00CF0BE4"/>
    <w:rsid w:val="00CF312D"/>
    <w:rsid w:val="00CF3235"/>
    <w:rsid w:val="00CF3D7C"/>
    <w:rsid w:val="00CF3E94"/>
    <w:rsid w:val="00CF4177"/>
    <w:rsid w:val="00CF4AB2"/>
    <w:rsid w:val="00CF4E10"/>
    <w:rsid w:val="00CF53C2"/>
    <w:rsid w:val="00CF6183"/>
    <w:rsid w:val="00CF696D"/>
    <w:rsid w:val="00CF6FCE"/>
    <w:rsid w:val="00CF7249"/>
    <w:rsid w:val="00CF7441"/>
    <w:rsid w:val="00D004C9"/>
    <w:rsid w:val="00D00C37"/>
    <w:rsid w:val="00D00D52"/>
    <w:rsid w:val="00D010B6"/>
    <w:rsid w:val="00D01272"/>
    <w:rsid w:val="00D01AFC"/>
    <w:rsid w:val="00D01BAF"/>
    <w:rsid w:val="00D01BF6"/>
    <w:rsid w:val="00D035D5"/>
    <w:rsid w:val="00D03A12"/>
    <w:rsid w:val="00D04850"/>
    <w:rsid w:val="00D04956"/>
    <w:rsid w:val="00D04B14"/>
    <w:rsid w:val="00D04C47"/>
    <w:rsid w:val="00D04D8D"/>
    <w:rsid w:val="00D04EC7"/>
    <w:rsid w:val="00D052AE"/>
    <w:rsid w:val="00D05420"/>
    <w:rsid w:val="00D05478"/>
    <w:rsid w:val="00D05562"/>
    <w:rsid w:val="00D061EC"/>
    <w:rsid w:val="00D065C0"/>
    <w:rsid w:val="00D070DB"/>
    <w:rsid w:val="00D0751E"/>
    <w:rsid w:val="00D119B2"/>
    <w:rsid w:val="00D11B02"/>
    <w:rsid w:val="00D11B32"/>
    <w:rsid w:val="00D1208C"/>
    <w:rsid w:val="00D1294F"/>
    <w:rsid w:val="00D135F2"/>
    <w:rsid w:val="00D13A86"/>
    <w:rsid w:val="00D13B28"/>
    <w:rsid w:val="00D14335"/>
    <w:rsid w:val="00D152D1"/>
    <w:rsid w:val="00D15996"/>
    <w:rsid w:val="00D16EC4"/>
    <w:rsid w:val="00D17C8F"/>
    <w:rsid w:val="00D203CB"/>
    <w:rsid w:val="00D205B0"/>
    <w:rsid w:val="00D208B0"/>
    <w:rsid w:val="00D20A87"/>
    <w:rsid w:val="00D20E10"/>
    <w:rsid w:val="00D20F52"/>
    <w:rsid w:val="00D2113B"/>
    <w:rsid w:val="00D21873"/>
    <w:rsid w:val="00D23360"/>
    <w:rsid w:val="00D23798"/>
    <w:rsid w:val="00D23912"/>
    <w:rsid w:val="00D246F3"/>
    <w:rsid w:val="00D24996"/>
    <w:rsid w:val="00D24A0F"/>
    <w:rsid w:val="00D25484"/>
    <w:rsid w:val="00D25B22"/>
    <w:rsid w:val="00D26039"/>
    <w:rsid w:val="00D263F1"/>
    <w:rsid w:val="00D26B83"/>
    <w:rsid w:val="00D26DE3"/>
    <w:rsid w:val="00D2752C"/>
    <w:rsid w:val="00D2756F"/>
    <w:rsid w:val="00D275AE"/>
    <w:rsid w:val="00D301B5"/>
    <w:rsid w:val="00D301DB"/>
    <w:rsid w:val="00D30284"/>
    <w:rsid w:val="00D3082F"/>
    <w:rsid w:val="00D30AAD"/>
    <w:rsid w:val="00D31583"/>
    <w:rsid w:val="00D32164"/>
    <w:rsid w:val="00D32452"/>
    <w:rsid w:val="00D32907"/>
    <w:rsid w:val="00D32933"/>
    <w:rsid w:val="00D3300B"/>
    <w:rsid w:val="00D330C8"/>
    <w:rsid w:val="00D35021"/>
    <w:rsid w:val="00D365F3"/>
    <w:rsid w:val="00D3669A"/>
    <w:rsid w:val="00D37109"/>
    <w:rsid w:val="00D40A3D"/>
    <w:rsid w:val="00D40DA6"/>
    <w:rsid w:val="00D41382"/>
    <w:rsid w:val="00D4178B"/>
    <w:rsid w:val="00D43787"/>
    <w:rsid w:val="00D43A2A"/>
    <w:rsid w:val="00D43DB1"/>
    <w:rsid w:val="00D43DD9"/>
    <w:rsid w:val="00D4453D"/>
    <w:rsid w:val="00D45964"/>
    <w:rsid w:val="00D45CD3"/>
    <w:rsid w:val="00D466AB"/>
    <w:rsid w:val="00D477B1"/>
    <w:rsid w:val="00D5091F"/>
    <w:rsid w:val="00D509BA"/>
    <w:rsid w:val="00D51277"/>
    <w:rsid w:val="00D51774"/>
    <w:rsid w:val="00D51E46"/>
    <w:rsid w:val="00D524CD"/>
    <w:rsid w:val="00D5277A"/>
    <w:rsid w:val="00D52AD0"/>
    <w:rsid w:val="00D52C87"/>
    <w:rsid w:val="00D52DB7"/>
    <w:rsid w:val="00D52F0A"/>
    <w:rsid w:val="00D53CE9"/>
    <w:rsid w:val="00D53F31"/>
    <w:rsid w:val="00D542D6"/>
    <w:rsid w:val="00D5481B"/>
    <w:rsid w:val="00D54A97"/>
    <w:rsid w:val="00D54B73"/>
    <w:rsid w:val="00D54FEB"/>
    <w:rsid w:val="00D55455"/>
    <w:rsid w:val="00D555F3"/>
    <w:rsid w:val="00D55DA9"/>
    <w:rsid w:val="00D55F5E"/>
    <w:rsid w:val="00D56C18"/>
    <w:rsid w:val="00D575F5"/>
    <w:rsid w:val="00D5794B"/>
    <w:rsid w:val="00D57ABB"/>
    <w:rsid w:val="00D57AD5"/>
    <w:rsid w:val="00D57C61"/>
    <w:rsid w:val="00D57C77"/>
    <w:rsid w:val="00D600ED"/>
    <w:rsid w:val="00D60749"/>
    <w:rsid w:val="00D614CB"/>
    <w:rsid w:val="00D6190C"/>
    <w:rsid w:val="00D629BD"/>
    <w:rsid w:val="00D635D0"/>
    <w:rsid w:val="00D639D9"/>
    <w:rsid w:val="00D64251"/>
    <w:rsid w:val="00D643DB"/>
    <w:rsid w:val="00D65D80"/>
    <w:rsid w:val="00D65EA4"/>
    <w:rsid w:val="00D66725"/>
    <w:rsid w:val="00D66770"/>
    <w:rsid w:val="00D6687A"/>
    <w:rsid w:val="00D66B20"/>
    <w:rsid w:val="00D66B89"/>
    <w:rsid w:val="00D66BBF"/>
    <w:rsid w:val="00D67525"/>
    <w:rsid w:val="00D701F7"/>
    <w:rsid w:val="00D703BA"/>
    <w:rsid w:val="00D70AAB"/>
    <w:rsid w:val="00D70EEE"/>
    <w:rsid w:val="00D710B6"/>
    <w:rsid w:val="00D71693"/>
    <w:rsid w:val="00D7170F"/>
    <w:rsid w:val="00D7295E"/>
    <w:rsid w:val="00D72BEE"/>
    <w:rsid w:val="00D72D38"/>
    <w:rsid w:val="00D7313A"/>
    <w:rsid w:val="00D7324D"/>
    <w:rsid w:val="00D73341"/>
    <w:rsid w:val="00D73837"/>
    <w:rsid w:val="00D73CCD"/>
    <w:rsid w:val="00D74279"/>
    <w:rsid w:val="00D74C28"/>
    <w:rsid w:val="00D74CF3"/>
    <w:rsid w:val="00D751A7"/>
    <w:rsid w:val="00D7590F"/>
    <w:rsid w:val="00D75A21"/>
    <w:rsid w:val="00D75C3B"/>
    <w:rsid w:val="00D75E1B"/>
    <w:rsid w:val="00D7645F"/>
    <w:rsid w:val="00D766EE"/>
    <w:rsid w:val="00D76839"/>
    <w:rsid w:val="00D76CAC"/>
    <w:rsid w:val="00D7701F"/>
    <w:rsid w:val="00D77B8E"/>
    <w:rsid w:val="00D80A2A"/>
    <w:rsid w:val="00D80B1B"/>
    <w:rsid w:val="00D80BA5"/>
    <w:rsid w:val="00D80F27"/>
    <w:rsid w:val="00D811E3"/>
    <w:rsid w:val="00D81321"/>
    <w:rsid w:val="00D81F8C"/>
    <w:rsid w:val="00D82297"/>
    <w:rsid w:val="00D823CC"/>
    <w:rsid w:val="00D82BA6"/>
    <w:rsid w:val="00D82ED4"/>
    <w:rsid w:val="00D8340F"/>
    <w:rsid w:val="00D83656"/>
    <w:rsid w:val="00D83F33"/>
    <w:rsid w:val="00D84426"/>
    <w:rsid w:val="00D845AD"/>
    <w:rsid w:val="00D848FA"/>
    <w:rsid w:val="00D84F6E"/>
    <w:rsid w:val="00D850D4"/>
    <w:rsid w:val="00D8513C"/>
    <w:rsid w:val="00D85C6C"/>
    <w:rsid w:val="00D86482"/>
    <w:rsid w:val="00D868BC"/>
    <w:rsid w:val="00D86EA0"/>
    <w:rsid w:val="00D87418"/>
    <w:rsid w:val="00D8765B"/>
    <w:rsid w:val="00D90953"/>
    <w:rsid w:val="00D90B61"/>
    <w:rsid w:val="00D911D8"/>
    <w:rsid w:val="00D915AE"/>
    <w:rsid w:val="00D91A60"/>
    <w:rsid w:val="00D91AFE"/>
    <w:rsid w:val="00D92357"/>
    <w:rsid w:val="00D92BBE"/>
    <w:rsid w:val="00D930BF"/>
    <w:rsid w:val="00D93229"/>
    <w:rsid w:val="00D93699"/>
    <w:rsid w:val="00D937CB"/>
    <w:rsid w:val="00D938DE"/>
    <w:rsid w:val="00D93D66"/>
    <w:rsid w:val="00D941E1"/>
    <w:rsid w:val="00D94371"/>
    <w:rsid w:val="00D94EF7"/>
    <w:rsid w:val="00D954F0"/>
    <w:rsid w:val="00D95761"/>
    <w:rsid w:val="00D95B1D"/>
    <w:rsid w:val="00D95B75"/>
    <w:rsid w:val="00D95F1F"/>
    <w:rsid w:val="00D95F9A"/>
    <w:rsid w:val="00D95FCB"/>
    <w:rsid w:val="00D965EE"/>
    <w:rsid w:val="00D967B3"/>
    <w:rsid w:val="00D97802"/>
    <w:rsid w:val="00D97F39"/>
    <w:rsid w:val="00DA0033"/>
    <w:rsid w:val="00DA00C2"/>
    <w:rsid w:val="00DA094A"/>
    <w:rsid w:val="00DA09D3"/>
    <w:rsid w:val="00DA0BCE"/>
    <w:rsid w:val="00DA105C"/>
    <w:rsid w:val="00DA2C88"/>
    <w:rsid w:val="00DA30CC"/>
    <w:rsid w:val="00DA31E6"/>
    <w:rsid w:val="00DA36B9"/>
    <w:rsid w:val="00DA398F"/>
    <w:rsid w:val="00DA505B"/>
    <w:rsid w:val="00DA5C9A"/>
    <w:rsid w:val="00DA5CAD"/>
    <w:rsid w:val="00DA65A3"/>
    <w:rsid w:val="00DA68A8"/>
    <w:rsid w:val="00DA6A11"/>
    <w:rsid w:val="00DA753C"/>
    <w:rsid w:val="00DA7FAE"/>
    <w:rsid w:val="00DB0579"/>
    <w:rsid w:val="00DB087B"/>
    <w:rsid w:val="00DB0C85"/>
    <w:rsid w:val="00DB1B38"/>
    <w:rsid w:val="00DB1EAD"/>
    <w:rsid w:val="00DB36B0"/>
    <w:rsid w:val="00DB39C2"/>
    <w:rsid w:val="00DB3A16"/>
    <w:rsid w:val="00DB3B32"/>
    <w:rsid w:val="00DB414C"/>
    <w:rsid w:val="00DB4C4A"/>
    <w:rsid w:val="00DB5E19"/>
    <w:rsid w:val="00DB6440"/>
    <w:rsid w:val="00DB656A"/>
    <w:rsid w:val="00DB7950"/>
    <w:rsid w:val="00DC09EB"/>
    <w:rsid w:val="00DC0CAC"/>
    <w:rsid w:val="00DC1001"/>
    <w:rsid w:val="00DC1567"/>
    <w:rsid w:val="00DC1E77"/>
    <w:rsid w:val="00DC21B6"/>
    <w:rsid w:val="00DC2865"/>
    <w:rsid w:val="00DC32EB"/>
    <w:rsid w:val="00DC32F5"/>
    <w:rsid w:val="00DC3FE9"/>
    <w:rsid w:val="00DC44CC"/>
    <w:rsid w:val="00DC4B8C"/>
    <w:rsid w:val="00DC4F99"/>
    <w:rsid w:val="00DC5852"/>
    <w:rsid w:val="00DC5958"/>
    <w:rsid w:val="00DC5B06"/>
    <w:rsid w:val="00DC6717"/>
    <w:rsid w:val="00DC68FF"/>
    <w:rsid w:val="00DC6CB3"/>
    <w:rsid w:val="00DC6D8A"/>
    <w:rsid w:val="00DC6DB2"/>
    <w:rsid w:val="00DD04C2"/>
    <w:rsid w:val="00DD06AF"/>
    <w:rsid w:val="00DD0F9B"/>
    <w:rsid w:val="00DD1300"/>
    <w:rsid w:val="00DD19D8"/>
    <w:rsid w:val="00DD1EE6"/>
    <w:rsid w:val="00DD283F"/>
    <w:rsid w:val="00DD28C2"/>
    <w:rsid w:val="00DD2963"/>
    <w:rsid w:val="00DD482E"/>
    <w:rsid w:val="00DD4DB5"/>
    <w:rsid w:val="00DD554C"/>
    <w:rsid w:val="00DD558B"/>
    <w:rsid w:val="00DD5637"/>
    <w:rsid w:val="00DD6113"/>
    <w:rsid w:val="00DD643B"/>
    <w:rsid w:val="00DD7635"/>
    <w:rsid w:val="00DD7D65"/>
    <w:rsid w:val="00DE0482"/>
    <w:rsid w:val="00DE0A0C"/>
    <w:rsid w:val="00DE0EC2"/>
    <w:rsid w:val="00DE11EC"/>
    <w:rsid w:val="00DE1B46"/>
    <w:rsid w:val="00DE1BC2"/>
    <w:rsid w:val="00DE2F1B"/>
    <w:rsid w:val="00DE3214"/>
    <w:rsid w:val="00DE3516"/>
    <w:rsid w:val="00DE3AD5"/>
    <w:rsid w:val="00DE43F9"/>
    <w:rsid w:val="00DE44E0"/>
    <w:rsid w:val="00DE4A86"/>
    <w:rsid w:val="00DE568C"/>
    <w:rsid w:val="00DE570F"/>
    <w:rsid w:val="00DE5851"/>
    <w:rsid w:val="00DE58DC"/>
    <w:rsid w:val="00DE5F9B"/>
    <w:rsid w:val="00DE610C"/>
    <w:rsid w:val="00DE6448"/>
    <w:rsid w:val="00DE692B"/>
    <w:rsid w:val="00DE6EB5"/>
    <w:rsid w:val="00DE7F17"/>
    <w:rsid w:val="00DF03FF"/>
    <w:rsid w:val="00DF0B83"/>
    <w:rsid w:val="00DF137A"/>
    <w:rsid w:val="00DF1630"/>
    <w:rsid w:val="00DF2316"/>
    <w:rsid w:val="00DF291B"/>
    <w:rsid w:val="00DF2B0E"/>
    <w:rsid w:val="00DF308B"/>
    <w:rsid w:val="00DF5BCE"/>
    <w:rsid w:val="00DF6491"/>
    <w:rsid w:val="00DF65CA"/>
    <w:rsid w:val="00DF6913"/>
    <w:rsid w:val="00DF69B7"/>
    <w:rsid w:val="00DF6D6E"/>
    <w:rsid w:val="00DF734E"/>
    <w:rsid w:val="00DF76B6"/>
    <w:rsid w:val="00E007B0"/>
    <w:rsid w:val="00E00B92"/>
    <w:rsid w:val="00E00E06"/>
    <w:rsid w:val="00E012F9"/>
    <w:rsid w:val="00E016E7"/>
    <w:rsid w:val="00E01AFB"/>
    <w:rsid w:val="00E01CA1"/>
    <w:rsid w:val="00E0246A"/>
    <w:rsid w:val="00E025A6"/>
    <w:rsid w:val="00E02AA1"/>
    <w:rsid w:val="00E0379C"/>
    <w:rsid w:val="00E044E7"/>
    <w:rsid w:val="00E04CE5"/>
    <w:rsid w:val="00E05988"/>
    <w:rsid w:val="00E05FF6"/>
    <w:rsid w:val="00E060FF"/>
    <w:rsid w:val="00E063B6"/>
    <w:rsid w:val="00E10054"/>
    <w:rsid w:val="00E10BBA"/>
    <w:rsid w:val="00E10CA8"/>
    <w:rsid w:val="00E11115"/>
    <w:rsid w:val="00E11394"/>
    <w:rsid w:val="00E11500"/>
    <w:rsid w:val="00E115E4"/>
    <w:rsid w:val="00E11BA5"/>
    <w:rsid w:val="00E11D4E"/>
    <w:rsid w:val="00E120D0"/>
    <w:rsid w:val="00E12361"/>
    <w:rsid w:val="00E12390"/>
    <w:rsid w:val="00E124A3"/>
    <w:rsid w:val="00E1252E"/>
    <w:rsid w:val="00E12536"/>
    <w:rsid w:val="00E13290"/>
    <w:rsid w:val="00E133D2"/>
    <w:rsid w:val="00E138B2"/>
    <w:rsid w:val="00E13EDE"/>
    <w:rsid w:val="00E159A7"/>
    <w:rsid w:val="00E15DA8"/>
    <w:rsid w:val="00E163A9"/>
    <w:rsid w:val="00E175C4"/>
    <w:rsid w:val="00E17F23"/>
    <w:rsid w:val="00E20054"/>
    <w:rsid w:val="00E20395"/>
    <w:rsid w:val="00E203AE"/>
    <w:rsid w:val="00E205E9"/>
    <w:rsid w:val="00E207EB"/>
    <w:rsid w:val="00E20EC9"/>
    <w:rsid w:val="00E2113D"/>
    <w:rsid w:val="00E2168C"/>
    <w:rsid w:val="00E21C4B"/>
    <w:rsid w:val="00E224C8"/>
    <w:rsid w:val="00E22E55"/>
    <w:rsid w:val="00E2356A"/>
    <w:rsid w:val="00E2362B"/>
    <w:rsid w:val="00E23750"/>
    <w:rsid w:val="00E244DD"/>
    <w:rsid w:val="00E24BDD"/>
    <w:rsid w:val="00E24D8F"/>
    <w:rsid w:val="00E24DCB"/>
    <w:rsid w:val="00E254B9"/>
    <w:rsid w:val="00E25548"/>
    <w:rsid w:val="00E2557A"/>
    <w:rsid w:val="00E26448"/>
    <w:rsid w:val="00E26BB7"/>
    <w:rsid w:val="00E2773C"/>
    <w:rsid w:val="00E30568"/>
    <w:rsid w:val="00E305AD"/>
    <w:rsid w:val="00E307AB"/>
    <w:rsid w:val="00E314DE"/>
    <w:rsid w:val="00E31584"/>
    <w:rsid w:val="00E315E7"/>
    <w:rsid w:val="00E3264B"/>
    <w:rsid w:val="00E3326A"/>
    <w:rsid w:val="00E33892"/>
    <w:rsid w:val="00E33CD6"/>
    <w:rsid w:val="00E33FB4"/>
    <w:rsid w:val="00E34403"/>
    <w:rsid w:val="00E34CCE"/>
    <w:rsid w:val="00E36338"/>
    <w:rsid w:val="00E36353"/>
    <w:rsid w:val="00E368FD"/>
    <w:rsid w:val="00E36EC3"/>
    <w:rsid w:val="00E377FC"/>
    <w:rsid w:val="00E37C7D"/>
    <w:rsid w:val="00E37CAB"/>
    <w:rsid w:val="00E400CD"/>
    <w:rsid w:val="00E4085F"/>
    <w:rsid w:val="00E40A1A"/>
    <w:rsid w:val="00E40B09"/>
    <w:rsid w:val="00E41185"/>
    <w:rsid w:val="00E41556"/>
    <w:rsid w:val="00E41E32"/>
    <w:rsid w:val="00E41FA1"/>
    <w:rsid w:val="00E42363"/>
    <w:rsid w:val="00E42B0F"/>
    <w:rsid w:val="00E4398F"/>
    <w:rsid w:val="00E44F45"/>
    <w:rsid w:val="00E44FD4"/>
    <w:rsid w:val="00E45898"/>
    <w:rsid w:val="00E459BA"/>
    <w:rsid w:val="00E46336"/>
    <w:rsid w:val="00E472C4"/>
    <w:rsid w:val="00E47685"/>
    <w:rsid w:val="00E47946"/>
    <w:rsid w:val="00E505B1"/>
    <w:rsid w:val="00E5064D"/>
    <w:rsid w:val="00E51199"/>
    <w:rsid w:val="00E5145A"/>
    <w:rsid w:val="00E51C90"/>
    <w:rsid w:val="00E529A6"/>
    <w:rsid w:val="00E52B50"/>
    <w:rsid w:val="00E52CCF"/>
    <w:rsid w:val="00E5325B"/>
    <w:rsid w:val="00E53632"/>
    <w:rsid w:val="00E53846"/>
    <w:rsid w:val="00E54CE2"/>
    <w:rsid w:val="00E55688"/>
    <w:rsid w:val="00E565A3"/>
    <w:rsid w:val="00E57F7C"/>
    <w:rsid w:val="00E60642"/>
    <w:rsid w:val="00E609F4"/>
    <w:rsid w:val="00E60F69"/>
    <w:rsid w:val="00E61316"/>
    <w:rsid w:val="00E6196A"/>
    <w:rsid w:val="00E61FFE"/>
    <w:rsid w:val="00E62117"/>
    <w:rsid w:val="00E62418"/>
    <w:rsid w:val="00E62E9E"/>
    <w:rsid w:val="00E6332C"/>
    <w:rsid w:val="00E63520"/>
    <w:rsid w:val="00E6404E"/>
    <w:rsid w:val="00E6432F"/>
    <w:rsid w:val="00E65057"/>
    <w:rsid w:val="00E6509E"/>
    <w:rsid w:val="00E65330"/>
    <w:rsid w:val="00E655C4"/>
    <w:rsid w:val="00E65B2E"/>
    <w:rsid w:val="00E66B52"/>
    <w:rsid w:val="00E6703B"/>
    <w:rsid w:val="00E67171"/>
    <w:rsid w:val="00E671EE"/>
    <w:rsid w:val="00E679F2"/>
    <w:rsid w:val="00E706DA"/>
    <w:rsid w:val="00E7147A"/>
    <w:rsid w:val="00E717E7"/>
    <w:rsid w:val="00E71807"/>
    <w:rsid w:val="00E72B40"/>
    <w:rsid w:val="00E72D3A"/>
    <w:rsid w:val="00E73572"/>
    <w:rsid w:val="00E73731"/>
    <w:rsid w:val="00E73B32"/>
    <w:rsid w:val="00E74985"/>
    <w:rsid w:val="00E74A9B"/>
    <w:rsid w:val="00E74C61"/>
    <w:rsid w:val="00E74CF2"/>
    <w:rsid w:val="00E750F2"/>
    <w:rsid w:val="00E76053"/>
    <w:rsid w:val="00E7657B"/>
    <w:rsid w:val="00E76DB6"/>
    <w:rsid w:val="00E76E29"/>
    <w:rsid w:val="00E76EC2"/>
    <w:rsid w:val="00E77C3B"/>
    <w:rsid w:val="00E80517"/>
    <w:rsid w:val="00E80846"/>
    <w:rsid w:val="00E80DBB"/>
    <w:rsid w:val="00E8174B"/>
    <w:rsid w:val="00E818A6"/>
    <w:rsid w:val="00E81EF0"/>
    <w:rsid w:val="00E82759"/>
    <w:rsid w:val="00E82FD9"/>
    <w:rsid w:val="00E8302C"/>
    <w:rsid w:val="00E83A90"/>
    <w:rsid w:val="00E83CE4"/>
    <w:rsid w:val="00E84357"/>
    <w:rsid w:val="00E85781"/>
    <w:rsid w:val="00E857AA"/>
    <w:rsid w:val="00E86408"/>
    <w:rsid w:val="00E86806"/>
    <w:rsid w:val="00E86DC7"/>
    <w:rsid w:val="00E870C1"/>
    <w:rsid w:val="00E9222D"/>
    <w:rsid w:val="00E9246B"/>
    <w:rsid w:val="00E92482"/>
    <w:rsid w:val="00E92558"/>
    <w:rsid w:val="00E92C74"/>
    <w:rsid w:val="00E92F11"/>
    <w:rsid w:val="00E93A5C"/>
    <w:rsid w:val="00E94134"/>
    <w:rsid w:val="00E94856"/>
    <w:rsid w:val="00E9504E"/>
    <w:rsid w:val="00E95287"/>
    <w:rsid w:val="00E9535C"/>
    <w:rsid w:val="00E95F6C"/>
    <w:rsid w:val="00E961A1"/>
    <w:rsid w:val="00E96AC1"/>
    <w:rsid w:val="00E96BBA"/>
    <w:rsid w:val="00E9756F"/>
    <w:rsid w:val="00E978B3"/>
    <w:rsid w:val="00E97B67"/>
    <w:rsid w:val="00EA049D"/>
    <w:rsid w:val="00EA0A64"/>
    <w:rsid w:val="00EA10DA"/>
    <w:rsid w:val="00EA266F"/>
    <w:rsid w:val="00EA30FE"/>
    <w:rsid w:val="00EA3772"/>
    <w:rsid w:val="00EA3B0B"/>
    <w:rsid w:val="00EA4095"/>
    <w:rsid w:val="00EA432B"/>
    <w:rsid w:val="00EA468D"/>
    <w:rsid w:val="00EA4FA0"/>
    <w:rsid w:val="00EA50C0"/>
    <w:rsid w:val="00EA5737"/>
    <w:rsid w:val="00EA5B85"/>
    <w:rsid w:val="00EA5EAC"/>
    <w:rsid w:val="00EA5ECA"/>
    <w:rsid w:val="00EA658B"/>
    <w:rsid w:val="00EA6F1C"/>
    <w:rsid w:val="00EA7314"/>
    <w:rsid w:val="00EA765D"/>
    <w:rsid w:val="00EA7E75"/>
    <w:rsid w:val="00EB025C"/>
    <w:rsid w:val="00EB0603"/>
    <w:rsid w:val="00EB19C0"/>
    <w:rsid w:val="00EB26D2"/>
    <w:rsid w:val="00EB2F78"/>
    <w:rsid w:val="00EB321C"/>
    <w:rsid w:val="00EB3558"/>
    <w:rsid w:val="00EB35C0"/>
    <w:rsid w:val="00EB36A5"/>
    <w:rsid w:val="00EB386F"/>
    <w:rsid w:val="00EB47C5"/>
    <w:rsid w:val="00EB52B2"/>
    <w:rsid w:val="00EB53A6"/>
    <w:rsid w:val="00EB545C"/>
    <w:rsid w:val="00EB5BB9"/>
    <w:rsid w:val="00EB6021"/>
    <w:rsid w:val="00EB7907"/>
    <w:rsid w:val="00EC0059"/>
    <w:rsid w:val="00EC03D7"/>
    <w:rsid w:val="00EC0C1C"/>
    <w:rsid w:val="00EC0E23"/>
    <w:rsid w:val="00EC109D"/>
    <w:rsid w:val="00EC1296"/>
    <w:rsid w:val="00EC21FC"/>
    <w:rsid w:val="00EC22D6"/>
    <w:rsid w:val="00EC2322"/>
    <w:rsid w:val="00EC30E2"/>
    <w:rsid w:val="00EC328B"/>
    <w:rsid w:val="00EC36D3"/>
    <w:rsid w:val="00EC3A86"/>
    <w:rsid w:val="00EC5D48"/>
    <w:rsid w:val="00EC7DE4"/>
    <w:rsid w:val="00ED0338"/>
    <w:rsid w:val="00ED083B"/>
    <w:rsid w:val="00ED0A99"/>
    <w:rsid w:val="00ED11A6"/>
    <w:rsid w:val="00ED2192"/>
    <w:rsid w:val="00ED21EA"/>
    <w:rsid w:val="00ED22FA"/>
    <w:rsid w:val="00ED28B0"/>
    <w:rsid w:val="00ED2E70"/>
    <w:rsid w:val="00ED3A33"/>
    <w:rsid w:val="00ED4517"/>
    <w:rsid w:val="00ED4926"/>
    <w:rsid w:val="00ED4BDA"/>
    <w:rsid w:val="00ED529E"/>
    <w:rsid w:val="00ED5ACB"/>
    <w:rsid w:val="00ED5C65"/>
    <w:rsid w:val="00ED5CB2"/>
    <w:rsid w:val="00ED5F66"/>
    <w:rsid w:val="00ED72A2"/>
    <w:rsid w:val="00ED78E2"/>
    <w:rsid w:val="00EE0387"/>
    <w:rsid w:val="00EE0745"/>
    <w:rsid w:val="00EE08C0"/>
    <w:rsid w:val="00EE187C"/>
    <w:rsid w:val="00EE1917"/>
    <w:rsid w:val="00EE1984"/>
    <w:rsid w:val="00EE1F19"/>
    <w:rsid w:val="00EE25FC"/>
    <w:rsid w:val="00EE2AA9"/>
    <w:rsid w:val="00EE2AE3"/>
    <w:rsid w:val="00EE2C3F"/>
    <w:rsid w:val="00EE35EE"/>
    <w:rsid w:val="00EE35F0"/>
    <w:rsid w:val="00EE3BDD"/>
    <w:rsid w:val="00EE48B3"/>
    <w:rsid w:val="00EE55CE"/>
    <w:rsid w:val="00EE5A90"/>
    <w:rsid w:val="00EE5B7E"/>
    <w:rsid w:val="00EE6659"/>
    <w:rsid w:val="00EE69CF"/>
    <w:rsid w:val="00EE69DC"/>
    <w:rsid w:val="00EE6A70"/>
    <w:rsid w:val="00EE7EC2"/>
    <w:rsid w:val="00EF0107"/>
    <w:rsid w:val="00EF05E3"/>
    <w:rsid w:val="00EF0B5C"/>
    <w:rsid w:val="00EF10EA"/>
    <w:rsid w:val="00EF2FAE"/>
    <w:rsid w:val="00EF34CB"/>
    <w:rsid w:val="00EF39CB"/>
    <w:rsid w:val="00EF3EFC"/>
    <w:rsid w:val="00EF3F41"/>
    <w:rsid w:val="00EF3FE8"/>
    <w:rsid w:val="00EF47AF"/>
    <w:rsid w:val="00EF4C99"/>
    <w:rsid w:val="00EF50CB"/>
    <w:rsid w:val="00EF50F6"/>
    <w:rsid w:val="00EF56C6"/>
    <w:rsid w:val="00EF57FA"/>
    <w:rsid w:val="00EF58D7"/>
    <w:rsid w:val="00EF5B72"/>
    <w:rsid w:val="00EF6160"/>
    <w:rsid w:val="00EF63FC"/>
    <w:rsid w:val="00EF64A7"/>
    <w:rsid w:val="00EF64CC"/>
    <w:rsid w:val="00EF6B6D"/>
    <w:rsid w:val="00EF6EB7"/>
    <w:rsid w:val="00EF7241"/>
    <w:rsid w:val="00EF72F5"/>
    <w:rsid w:val="00F00308"/>
    <w:rsid w:val="00F008BB"/>
    <w:rsid w:val="00F00D3B"/>
    <w:rsid w:val="00F01368"/>
    <w:rsid w:val="00F01B39"/>
    <w:rsid w:val="00F02719"/>
    <w:rsid w:val="00F02BBC"/>
    <w:rsid w:val="00F02D4A"/>
    <w:rsid w:val="00F035DA"/>
    <w:rsid w:val="00F04285"/>
    <w:rsid w:val="00F047A1"/>
    <w:rsid w:val="00F048ED"/>
    <w:rsid w:val="00F04951"/>
    <w:rsid w:val="00F04F3D"/>
    <w:rsid w:val="00F053D2"/>
    <w:rsid w:val="00F054F7"/>
    <w:rsid w:val="00F06914"/>
    <w:rsid w:val="00F07242"/>
    <w:rsid w:val="00F07C16"/>
    <w:rsid w:val="00F07D6A"/>
    <w:rsid w:val="00F10FF6"/>
    <w:rsid w:val="00F1169D"/>
    <w:rsid w:val="00F11881"/>
    <w:rsid w:val="00F1297B"/>
    <w:rsid w:val="00F13542"/>
    <w:rsid w:val="00F13AFD"/>
    <w:rsid w:val="00F13B34"/>
    <w:rsid w:val="00F13C50"/>
    <w:rsid w:val="00F144EF"/>
    <w:rsid w:val="00F14A07"/>
    <w:rsid w:val="00F14A51"/>
    <w:rsid w:val="00F14B7E"/>
    <w:rsid w:val="00F14EDC"/>
    <w:rsid w:val="00F152EC"/>
    <w:rsid w:val="00F153B9"/>
    <w:rsid w:val="00F15E23"/>
    <w:rsid w:val="00F16685"/>
    <w:rsid w:val="00F1673E"/>
    <w:rsid w:val="00F178DE"/>
    <w:rsid w:val="00F17A3D"/>
    <w:rsid w:val="00F17F8B"/>
    <w:rsid w:val="00F20464"/>
    <w:rsid w:val="00F2080A"/>
    <w:rsid w:val="00F20EDA"/>
    <w:rsid w:val="00F2187C"/>
    <w:rsid w:val="00F22591"/>
    <w:rsid w:val="00F22694"/>
    <w:rsid w:val="00F226E6"/>
    <w:rsid w:val="00F23DC1"/>
    <w:rsid w:val="00F251F8"/>
    <w:rsid w:val="00F2634D"/>
    <w:rsid w:val="00F26D0A"/>
    <w:rsid w:val="00F26F97"/>
    <w:rsid w:val="00F27588"/>
    <w:rsid w:val="00F2758D"/>
    <w:rsid w:val="00F31208"/>
    <w:rsid w:val="00F31345"/>
    <w:rsid w:val="00F316AF"/>
    <w:rsid w:val="00F3189C"/>
    <w:rsid w:val="00F319B7"/>
    <w:rsid w:val="00F32513"/>
    <w:rsid w:val="00F32BDC"/>
    <w:rsid w:val="00F32C4B"/>
    <w:rsid w:val="00F32E9D"/>
    <w:rsid w:val="00F33313"/>
    <w:rsid w:val="00F33A13"/>
    <w:rsid w:val="00F33D15"/>
    <w:rsid w:val="00F33ED1"/>
    <w:rsid w:val="00F34561"/>
    <w:rsid w:val="00F34A5B"/>
    <w:rsid w:val="00F34D0B"/>
    <w:rsid w:val="00F34F92"/>
    <w:rsid w:val="00F352AA"/>
    <w:rsid w:val="00F35C0A"/>
    <w:rsid w:val="00F36247"/>
    <w:rsid w:val="00F363DD"/>
    <w:rsid w:val="00F3643F"/>
    <w:rsid w:val="00F368BA"/>
    <w:rsid w:val="00F37797"/>
    <w:rsid w:val="00F37806"/>
    <w:rsid w:val="00F3790D"/>
    <w:rsid w:val="00F379CE"/>
    <w:rsid w:val="00F37C89"/>
    <w:rsid w:val="00F40914"/>
    <w:rsid w:val="00F4103D"/>
    <w:rsid w:val="00F4104F"/>
    <w:rsid w:val="00F41238"/>
    <w:rsid w:val="00F41317"/>
    <w:rsid w:val="00F41746"/>
    <w:rsid w:val="00F4215A"/>
    <w:rsid w:val="00F4238D"/>
    <w:rsid w:val="00F424B7"/>
    <w:rsid w:val="00F424C4"/>
    <w:rsid w:val="00F428E7"/>
    <w:rsid w:val="00F42C2F"/>
    <w:rsid w:val="00F42E5F"/>
    <w:rsid w:val="00F4306A"/>
    <w:rsid w:val="00F4368F"/>
    <w:rsid w:val="00F43A6D"/>
    <w:rsid w:val="00F43D4F"/>
    <w:rsid w:val="00F442DB"/>
    <w:rsid w:val="00F44F9E"/>
    <w:rsid w:val="00F4517B"/>
    <w:rsid w:val="00F45C25"/>
    <w:rsid w:val="00F45CC7"/>
    <w:rsid w:val="00F460FF"/>
    <w:rsid w:val="00F4633C"/>
    <w:rsid w:val="00F46FAF"/>
    <w:rsid w:val="00F47765"/>
    <w:rsid w:val="00F47DA0"/>
    <w:rsid w:val="00F47FF0"/>
    <w:rsid w:val="00F50F8D"/>
    <w:rsid w:val="00F510FE"/>
    <w:rsid w:val="00F51279"/>
    <w:rsid w:val="00F51A80"/>
    <w:rsid w:val="00F51F88"/>
    <w:rsid w:val="00F51FD7"/>
    <w:rsid w:val="00F52559"/>
    <w:rsid w:val="00F52662"/>
    <w:rsid w:val="00F531EC"/>
    <w:rsid w:val="00F533DE"/>
    <w:rsid w:val="00F5384D"/>
    <w:rsid w:val="00F53C40"/>
    <w:rsid w:val="00F53E3F"/>
    <w:rsid w:val="00F53EB2"/>
    <w:rsid w:val="00F54376"/>
    <w:rsid w:val="00F54561"/>
    <w:rsid w:val="00F54870"/>
    <w:rsid w:val="00F54958"/>
    <w:rsid w:val="00F54AEE"/>
    <w:rsid w:val="00F55063"/>
    <w:rsid w:val="00F5522D"/>
    <w:rsid w:val="00F5617E"/>
    <w:rsid w:val="00F572D4"/>
    <w:rsid w:val="00F6018A"/>
    <w:rsid w:val="00F60FD6"/>
    <w:rsid w:val="00F61133"/>
    <w:rsid w:val="00F611EC"/>
    <w:rsid w:val="00F6176A"/>
    <w:rsid w:val="00F6185A"/>
    <w:rsid w:val="00F6186E"/>
    <w:rsid w:val="00F619C6"/>
    <w:rsid w:val="00F61CE9"/>
    <w:rsid w:val="00F62157"/>
    <w:rsid w:val="00F62720"/>
    <w:rsid w:val="00F62B70"/>
    <w:rsid w:val="00F632C7"/>
    <w:rsid w:val="00F635BE"/>
    <w:rsid w:val="00F63799"/>
    <w:rsid w:val="00F641E1"/>
    <w:rsid w:val="00F64F2F"/>
    <w:rsid w:val="00F65D60"/>
    <w:rsid w:val="00F666BB"/>
    <w:rsid w:val="00F66FE9"/>
    <w:rsid w:val="00F677D5"/>
    <w:rsid w:val="00F70272"/>
    <w:rsid w:val="00F72205"/>
    <w:rsid w:val="00F722E4"/>
    <w:rsid w:val="00F72C8B"/>
    <w:rsid w:val="00F73174"/>
    <w:rsid w:val="00F731BF"/>
    <w:rsid w:val="00F7352B"/>
    <w:rsid w:val="00F73F85"/>
    <w:rsid w:val="00F74C90"/>
    <w:rsid w:val="00F750F7"/>
    <w:rsid w:val="00F751AE"/>
    <w:rsid w:val="00F7572A"/>
    <w:rsid w:val="00F75803"/>
    <w:rsid w:val="00F7599A"/>
    <w:rsid w:val="00F75A1D"/>
    <w:rsid w:val="00F761BD"/>
    <w:rsid w:val="00F766C6"/>
    <w:rsid w:val="00F76882"/>
    <w:rsid w:val="00F76A68"/>
    <w:rsid w:val="00F80447"/>
    <w:rsid w:val="00F8115D"/>
    <w:rsid w:val="00F81C2B"/>
    <w:rsid w:val="00F81DBD"/>
    <w:rsid w:val="00F81EC3"/>
    <w:rsid w:val="00F821C7"/>
    <w:rsid w:val="00F825A1"/>
    <w:rsid w:val="00F82C0F"/>
    <w:rsid w:val="00F83A0A"/>
    <w:rsid w:val="00F84157"/>
    <w:rsid w:val="00F842AA"/>
    <w:rsid w:val="00F8483B"/>
    <w:rsid w:val="00F84956"/>
    <w:rsid w:val="00F85830"/>
    <w:rsid w:val="00F85A27"/>
    <w:rsid w:val="00F86359"/>
    <w:rsid w:val="00F87427"/>
    <w:rsid w:val="00F876DE"/>
    <w:rsid w:val="00F87869"/>
    <w:rsid w:val="00F904FD"/>
    <w:rsid w:val="00F90C5C"/>
    <w:rsid w:val="00F9165B"/>
    <w:rsid w:val="00F916AC"/>
    <w:rsid w:val="00F92861"/>
    <w:rsid w:val="00F9334B"/>
    <w:rsid w:val="00F93BB9"/>
    <w:rsid w:val="00F93D4B"/>
    <w:rsid w:val="00F93EAA"/>
    <w:rsid w:val="00F94036"/>
    <w:rsid w:val="00F9446F"/>
    <w:rsid w:val="00F94541"/>
    <w:rsid w:val="00F953E9"/>
    <w:rsid w:val="00F95CBA"/>
    <w:rsid w:val="00F96083"/>
    <w:rsid w:val="00F961E2"/>
    <w:rsid w:val="00F9794D"/>
    <w:rsid w:val="00FA0011"/>
    <w:rsid w:val="00FA00DA"/>
    <w:rsid w:val="00FA0578"/>
    <w:rsid w:val="00FA077D"/>
    <w:rsid w:val="00FA11D6"/>
    <w:rsid w:val="00FA3E9F"/>
    <w:rsid w:val="00FA4D7F"/>
    <w:rsid w:val="00FA51E4"/>
    <w:rsid w:val="00FA5D5E"/>
    <w:rsid w:val="00FA7A8D"/>
    <w:rsid w:val="00FA7CA3"/>
    <w:rsid w:val="00FA7D0C"/>
    <w:rsid w:val="00FA7DCE"/>
    <w:rsid w:val="00FB0B4E"/>
    <w:rsid w:val="00FB0F38"/>
    <w:rsid w:val="00FB1813"/>
    <w:rsid w:val="00FB1C2C"/>
    <w:rsid w:val="00FB1F92"/>
    <w:rsid w:val="00FB1FC4"/>
    <w:rsid w:val="00FB201F"/>
    <w:rsid w:val="00FB2440"/>
    <w:rsid w:val="00FB29BC"/>
    <w:rsid w:val="00FB33CF"/>
    <w:rsid w:val="00FB3C34"/>
    <w:rsid w:val="00FB453A"/>
    <w:rsid w:val="00FB47C5"/>
    <w:rsid w:val="00FB48C8"/>
    <w:rsid w:val="00FB4954"/>
    <w:rsid w:val="00FB5244"/>
    <w:rsid w:val="00FB5BF8"/>
    <w:rsid w:val="00FB5EDB"/>
    <w:rsid w:val="00FB601D"/>
    <w:rsid w:val="00FB6071"/>
    <w:rsid w:val="00FB66EA"/>
    <w:rsid w:val="00FB6778"/>
    <w:rsid w:val="00FB6DB5"/>
    <w:rsid w:val="00FB6E1A"/>
    <w:rsid w:val="00FB7002"/>
    <w:rsid w:val="00FB75E8"/>
    <w:rsid w:val="00FB78A7"/>
    <w:rsid w:val="00FC042C"/>
    <w:rsid w:val="00FC0AF5"/>
    <w:rsid w:val="00FC11E7"/>
    <w:rsid w:val="00FC15EF"/>
    <w:rsid w:val="00FC166C"/>
    <w:rsid w:val="00FC1991"/>
    <w:rsid w:val="00FC1C60"/>
    <w:rsid w:val="00FC1DE7"/>
    <w:rsid w:val="00FC2966"/>
    <w:rsid w:val="00FC2BD4"/>
    <w:rsid w:val="00FC3761"/>
    <w:rsid w:val="00FC38D3"/>
    <w:rsid w:val="00FC407E"/>
    <w:rsid w:val="00FC4A7D"/>
    <w:rsid w:val="00FC516B"/>
    <w:rsid w:val="00FC5206"/>
    <w:rsid w:val="00FC5F62"/>
    <w:rsid w:val="00FC60D2"/>
    <w:rsid w:val="00FC619A"/>
    <w:rsid w:val="00FC6342"/>
    <w:rsid w:val="00FC6B62"/>
    <w:rsid w:val="00FC740A"/>
    <w:rsid w:val="00FC7BEF"/>
    <w:rsid w:val="00FD0824"/>
    <w:rsid w:val="00FD0A37"/>
    <w:rsid w:val="00FD0AD9"/>
    <w:rsid w:val="00FD0C6D"/>
    <w:rsid w:val="00FD1A9A"/>
    <w:rsid w:val="00FD1C15"/>
    <w:rsid w:val="00FD1D93"/>
    <w:rsid w:val="00FD2126"/>
    <w:rsid w:val="00FD23D4"/>
    <w:rsid w:val="00FD2E29"/>
    <w:rsid w:val="00FD468F"/>
    <w:rsid w:val="00FD4C1D"/>
    <w:rsid w:val="00FD51E6"/>
    <w:rsid w:val="00FD5D23"/>
    <w:rsid w:val="00FD6868"/>
    <w:rsid w:val="00FD7B18"/>
    <w:rsid w:val="00FE014D"/>
    <w:rsid w:val="00FE08A2"/>
    <w:rsid w:val="00FE0D25"/>
    <w:rsid w:val="00FE0DBD"/>
    <w:rsid w:val="00FE106B"/>
    <w:rsid w:val="00FE1218"/>
    <w:rsid w:val="00FE162E"/>
    <w:rsid w:val="00FE1E13"/>
    <w:rsid w:val="00FE34C1"/>
    <w:rsid w:val="00FE3C8D"/>
    <w:rsid w:val="00FE3FC2"/>
    <w:rsid w:val="00FE48D3"/>
    <w:rsid w:val="00FE5745"/>
    <w:rsid w:val="00FE574A"/>
    <w:rsid w:val="00FE723F"/>
    <w:rsid w:val="00FE7634"/>
    <w:rsid w:val="00FE78A5"/>
    <w:rsid w:val="00FF06AE"/>
    <w:rsid w:val="00FF0CCF"/>
    <w:rsid w:val="00FF0EA1"/>
    <w:rsid w:val="00FF15D8"/>
    <w:rsid w:val="00FF1A09"/>
    <w:rsid w:val="00FF1C88"/>
    <w:rsid w:val="00FF2683"/>
    <w:rsid w:val="00FF2695"/>
    <w:rsid w:val="00FF39D3"/>
    <w:rsid w:val="00FF3E4B"/>
    <w:rsid w:val="00FF4252"/>
    <w:rsid w:val="00FF4FF9"/>
    <w:rsid w:val="00FF54AC"/>
    <w:rsid w:val="00FF5B10"/>
    <w:rsid w:val="00FF5C06"/>
    <w:rsid w:val="00FF65E2"/>
    <w:rsid w:val="00FF6DA5"/>
    <w:rsid w:val="00FF7185"/>
    <w:rsid w:val="00FF769D"/>
    <w:rsid w:val="00FF7AA8"/>
    <w:rsid w:val="00FF7D71"/>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136F91"/>
  <w15:docId w15:val="{7D5B2E99-C006-4779-9DA3-FA5386C781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5CAC"/>
    <w:pPr>
      <w:spacing w:after="0" w:line="240" w:lineRule="auto"/>
    </w:pPr>
    <w:rPr>
      <w:rFonts w:cs="Times New Roman"/>
      <w:szCs w:val="24"/>
      <w:lang w:val="en-US"/>
    </w:rPr>
  </w:style>
  <w:style w:type="paragraph" w:styleId="Heading1">
    <w:name w:val="heading 1"/>
    <w:basedOn w:val="Normal"/>
    <w:next w:val="Normal"/>
    <w:link w:val="Heading1Char"/>
    <w:qFormat/>
    <w:rsid w:val="00761CB9"/>
    <w:pPr>
      <w:keepNext/>
      <w:keepLines/>
      <w:numPr>
        <w:numId w:val="20"/>
      </w:numPr>
      <w:spacing w:before="480" w:line="276" w:lineRule="auto"/>
      <w:outlineLvl w:val="0"/>
    </w:pPr>
    <w:rPr>
      <w:rFonts w:asciiTheme="majorHAnsi" w:eastAsiaTheme="majorEastAsia" w:hAnsiTheme="majorHAnsi" w:cstheme="majorBidi"/>
      <w:b/>
      <w:bCs/>
      <w:color w:val="365F91" w:themeColor="accent1" w:themeShade="BF"/>
      <w:sz w:val="28"/>
      <w:szCs w:val="28"/>
      <w:lang w:val="da-DK"/>
    </w:rPr>
  </w:style>
  <w:style w:type="paragraph" w:styleId="Heading2">
    <w:name w:val="heading 2"/>
    <w:basedOn w:val="Normal"/>
    <w:next w:val="Normal"/>
    <w:link w:val="Heading2Char"/>
    <w:unhideWhenUsed/>
    <w:qFormat/>
    <w:rsid w:val="00761CB9"/>
    <w:pPr>
      <w:keepNext/>
      <w:keepLines/>
      <w:numPr>
        <w:ilvl w:val="1"/>
        <w:numId w:val="20"/>
      </w:numPr>
      <w:spacing w:before="200" w:line="276" w:lineRule="auto"/>
      <w:ind w:left="737"/>
      <w:outlineLvl w:val="1"/>
    </w:pPr>
    <w:rPr>
      <w:rFonts w:asciiTheme="majorHAnsi" w:eastAsiaTheme="majorEastAsia" w:hAnsiTheme="majorHAnsi" w:cstheme="majorBidi"/>
      <w:b/>
      <w:bCs/>
      <w:color w:val="4F81BD" w:themeColor="accent1"/>
      <w:sz w:val="26"/>
      <w:szCs w:val="26"/>
      <w:lang w:val="da-DK"/>
    </w:rPr>
  </w:style>
  <w:style w:type="paragraph" w:styleId="Heading3">
    <w:name w:val="heading 3"/>
    <w:basedOn w:val="Normal"/>
    <w:next w:val="Normal"/>
    <w:link w:val="Heading3Char"/>
    <w:unhideWhenUsed/>
    <w:qFormat/>
    <w:rsid w:val="00761CB9"/>
    <w:pPr>
      <w:keepNext/>
      <w:keepLines/>
      <w:numPr>
        <w:ilvl w:val="2"/>
        <w:numId w:val="20"/>
      </w:numPr>
      <w:spacing w:before="200" w:line="276" w:lineRule="auto"/>
      <w:outlineLvl w:val="2"/>
    </w:pPr>
    <w:rPr>
      <w:rFonts w:asciiTheme="majorHAnsi" w:eastAsiaTheme="majorEastAsia" w:hAnsiTheme="majorHAnsi" w:cstheme="majorBidi"/>
      <w:b/>
      <w:bCs/>
      <w:color w:val="4F81BD" w:themeColor="accent1"/>
      <w:szCs w:val="22"/>
      <w:lang w:val="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F7890"/>
    <w:rPr>
      <w:rFonts w:ascii="Tahoma" w:hAnsi="Tahoma" w:cs="Tahoma"/>
      <w:sz w:val="16"/>
      <w:szCs w:val="16"/>
      <w:lang w:val="da-DK"/>
    </w:rPr>
  </w:style>
  <w:style w:type="character" w:customStyle="1" w:styleId="BalloonTextChar">
    <w:name w:val="Balloon Text Char"/>
    <w:basedOn w:val="DefaultParagraphFont"/>
    <w:link w:val="BalloonText"/>
    <w:uiPriority w:val="99"/>
    <w:semiHidden/>
    <w:rsid w:val="004F7890"/>
    <w:rPr>
      <w:rFonts w:ascii="Tahoma" w:hAnsi="Tahoma" w:cs="Tahoma"/>
      <w:sz w:val="16"/>
      <w:szCs w:val="16"/>
    </w:rPr>
  </w:style>
  <w:style w:type="table" w:styleId="TableGrid">
    <w:name w:val="Table Grid"/>
    <w:basedOn w:val="TableNormal"/>
    <w:uiPriority w:val="59"/>
    <w:rsid w:val="003017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61CB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761CB9"/>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iPriority w:val="35"/>
    <w:unhideWhenUsed/>
    <w:qFormat/>
    <w:rsid w:val="00E400CD"/>
    <w:pPr>
      <w:spacing w:after="200"/>
    </w:pPr>
    <w:rPr>
      <w:rFonts w:cstheme="minorBidi"/>
      <w:b/>
      <w:bCs/>
      <w:color w:val="4F81BD" w:themeColor="accent1"/>
      <w:sz w:val="18"/>
      <w:szCs w:val="18"/>
      <w:lang w:val="da-DK"/>
    </w:rPr>
  </w:style>
  <w:style w:type="paragraph" w:customStyle="1" w:styleId="Default">
    <w:name w:val="Default"/>
    <w:rsid w:val="00E20395"/>
    <w:pPr>
      <w:autoSpaceDE w:val="0"/>
      <w:autoSpaceDN w:val="0"/>
      <w:adjustRightInd w:val="0"/>
      <w:spacing w:after="0" w:line="240" w:lineRule="auto"/>
    </w:pPr>
    <w:rPr>
      <w:rFonts w:ascii="Arial" w:eastAsia="PMingLiU" w:hAnsi="Arial" w:cs="Arial"/>
      <w:color w:val="000000"/>
      <w:sz w:val="24"/>
      <w:szCs w:val="24"/>
      <w:lang w:val="nb-NO" w:eastAsia="zh-TW"/>
    </w:rPr>
  </w:style>
  <w:style w:type="paragraph" w:styleId="Header">
    <w:name w:val="header"/>
    <w:basedOn w:val="Normal"/>
    <w:link w:val="HeaderChar"/>
    <w:uiPriority w:val="99"/>
    <w:unhideWhenUsed/>
    <w:rsid w:val="004F10BB"/>
    <w:pPr>
      <w:tabs>
        <w:tab w:val="center" w:pos="4819"/>
        <w:tab w:val="right" w:pos="9638"/>
      </w:tabs>
    </w:pPr>
    <w:rPr>
      <w:rFonts w:cstheme="minorBidi"/>
      <w:szCs w:val="22"/>
      <w:lang w:val="da-DK"/>
    </w:rPr>
  </w:style>
  <w:style w:type="character" w:customStyle="1" w:styleId="HeaderChar">
    <w:name w:val="Header Char"/>
    <w:basedOn w:val="DefaultParagraphFont"/>
    <w:link w:val="Header"/>
    <w:uiPriority w:val="99"/>
    <w:rsid w:val="004F10BB"/>
  </w:style>
  <w:style w:type="paragraph" w:styleId="Footer">
    <w:name w:val="footer"/>
    <w:basedOn w:val="Normal"/>
    <w:link w:val="FooterChar"/>
    <w:uiPriority w:val="99"/>
    <w:unhideWhenUsed/>
    <w:rsid w:val="004F10BB"/>
    <w:pPr>
      <w:tabs>
        <w:tab w:val="center" w:pos="4819"/>
        <w:tab w:val="right" w:pos="9638"/>
      </w:tabs>
    </w:pPr>
    <w:rPr>
      <w:rFonts w:cstheme="minorBidi"/>
      <w:szCs w:val="22"/>
      <w:lang w:val="da-DK"/>
    </w:rPr>
  </w:style>
  <w:style w:type="character" w:customStyle="1" w:styleId="FooterChar">
    <w:name w:val="Footer Char"/>
    <w:basedOn w:val="DefaultParagraphFont"/>
    <w:link w:val="Footer"/>
    <w:uiPriority w:val="99"/>
    <w:rsid w:val="004F10BB"/>
  </w:style>
  <w:style w:type="character" w:customStyle="1" w:styleId="geo">
    <w:name w:val="geo"/>
    <w:basedOn w:val="DefaultParagraphFont"/>
    <w:rsid w:val="00304E4C"/>
  </w:style>
  <w:style w:type="character" w:customStyle="1" w:styleId="latitude">
    <w:name w:val="latitude"/>
    <w:basedOn w:val="DefaultParagraphFont"/>
    <w:rsid w:val="00304E4C"/>
  </w:style>
  <w:style w:type="character" w:customStyle="1" w:styleId="longitude">
    <w:name w:val="longitude"/>
    <w:basedOn w:val="DefaultParagraphFont"/>
    <w:rsid w:val="00304E4C"/>
  </w:style>
  <w:style w:type="character" w:customStyle="1" w:styleId="apple-converted-space">
    <w:name w:val="apple-converted-space"/>
    <w:basedOn w:val="DefaultParagraphFont"/>
    <w:rsid w:val="00D91A60"/>
  </w:style>
  <w:style w:type="paragraph" w:styleId="ListParagraph">
    <w:name w:val="List Paragraph"/>
    <w:basedOn w:val="Normal"/>
    <w:uiPriority w:val="34"/>
    <w:qFormat/>
    <w:rsid w:val="00B5431C"/>
    <w:pPr>
      <w:spacing w:after="200" w:line="276" w:lineRule="auto"/>
      <w:ind w:left="720"/>
      <w:contextualSpacing/>
    </w:pPr>
    <w:rPr>
      <w:rFonts w:cstheme="minorBidi"/>
      <w:szCs w:val="22"/>
      <w:lang w:val="da-DK"/>
    </w:rPr>
  </w:style>
  <w:style w:type="paragraph" w:customStyle="1" w:styleId="Para">
    <w:name w:val="Para"/>
    <w:basedOn w:val="Normal"/>
    <w:rsid w:val="00AE5259"/>
    <w:pPr>
      <w:spacing w:after="120"/>
      <w:jc w:val="both"/>
    </w:pPr>
    <w:rPr>
      <w:rFonts w:ascii="Georgia" w:eastAsia="Times New Roman" w:hAnsi="Georgia"/>
      <w:lang w:val="en-GB"/>
    </w:rPr>
  </w:style>
  <w:style w:type="character" w:customStyle="1" w:styleId="Heading3Char">
    <w:name w:val="Heading 3 Char"/>
    <w:basedOn w:val="DefaultParagraphFont"/>
    <w:link w:val="Heading3"/>
    <w:uiPriority w:val="9"/>
    <w:rsid w:val="00761CB9"/>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83498A"/>
    <w:pPr>
      <w:outlineLvl w:val="9"/>
    </w:pPr>
    <w:rPr>
      <w:lang w:val="en-US" w:eastAsia="ja-JP"/>
    </w:rPr>
  </w:style>
  <w:style w:type="paragraph" w:styleId="TOC1">
    <w:name w:val="toc 1"/>
    <w:basedOn w:val="Normal"/>
    <w:next w:val="Normal"/>
    <w:autoRedefine/>
    <w:uiPriority w:val="39"/>
    <w:unhideWhenUsed/>
    <w:rsid w:val="0083498A"/>
    <w:pPr>
      <w:spacing w:after="100" w:line="276" w:lineRule="auto"/>
    </w:pPr>
    <w:rPr>
      <w:rFonts w:cstheme="minorBidi"/>
      <w:szCs w:val="22"/>
      <w:lang w:val="da-DK"/>
    </w:rPr>
  </w:style>
  <w:style w:type="paragraph" w:styleId="TOC2">
    <w:name w:val="toc 2"/>
    <w:basedOn w:val="Normal"/>
    <w:next w:val="Normal"/>
    <w:autoRedefine/>
    <w:uiPriority w:val="39"/>
    <w:unhideWhenUsed/>
    <w:rsid w:val="0083498A"/>
    <w:pPr>
      <w:spacing w:after="100" w:line="276" w:lineRule="auto"/>
      <w:ind w:left="220"/>
    </w:pPr>
    <w:rPr>
      <w:rFonts w:cstheme="minorBidi"/>
      <w:szCs w:val="22"/>
      <w:lang w:val="da-DK"/>
    </w:rPr>
  </w:style>
  <w:style w:type="paragraph" w:styleId="TOC3">
    <w:name w:val="toc 3"/>
    <w:basedOn w:val="Normal"/>
    <w:next w:val="Normal"/>
    <w:autoRedefine/>
    <w:uiPriority w:val="39"/>
    <w:unhideWhenUsed/>
    <w:rsid w:val="0083498A"/>
    <w:pPr>
      <w:spacing w:after="100" w:line="276" w:lineRule="auto"/>
      <w:ind w:left="440"/>
    </w:pPr>
    <w:rPr>
      <w:rFonts w:cstheme="minorBidi"/>
      <w:szCs w:val="22"/>
      <w:lang w:val="da-DK"/>
    </w:rPr>
  </w:style>
  <w:style w:type="character" w:styleId="Hyperlink">
    <w:name w:val="Hyperlink"/>
    <w:basedOn w:val="DefaultParagraphFont"/>
    <w:uiPriority w:val="99"/>
    <w:unhideWhenUsed/>
    <w:rsid w:val="0083498A"/>
    <w:rPr>
      <w:color w:val="0000FF" w:themeColor="hyperlink"/>
      <w:u w:val="single"/>
    </w:rPr>
  </w:style>
  <w:style w:type="numbering" w:customStyle="1" w:styleId="Headings">
    <w:name w:val="Headings"/>
    <w:uiPriority w:val="99"/>
    <w:rsid w:val="00761CB9"/>
    <w:pPr>
      <w:numPr>
        <w:numId w:val="18"/>
      </w:numPr>
    </w:pPr>
  </w:style>
  <w:style w:type="paragraph" w:styleId="Index1">
    <w:name w:val="index 1"/>
    <w:basedOn w:val="Normal"/>
    <w:next w:val="Normal"/>
    <w:autoRedefine/>
    <w:uiPriority w:val="99"/>
    <w:semiHidden/>
    <w:unhideWhenUsed/>
    <w:rsid w:val="0083498A"/>
    <w:pPr>
      <w:ind w:left="220" w:hanging="220"/>
    </w:pPr>
    <w:rPr>
      <w:rFonts w:cstheme="minorBidi"/>
      <w:szCs w:val="22"/>
      <w:lang w:val="da-DK"/>
    </w:rPr>
  </w:style>
  <w:style w:type="table" w:customStyle="1" w:styleId="TableGrid1">
    <w:name w:val="Table Grid1"/>
    <w:basedOn w:val="TableNormal"/>
    <w:next w:val="TableGrid"/>
    <w:uiPriority w:val="59"/>
    <w:rsid w:val="008B0A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5C284B"/>
    <w:pPr>
      <w:suppressAutoHyphens/>
    </w:pPr>
    <w:rPr>
      <w:rFonts w:eastAsia="Times New Roman"/>
      <w:lang w:val="en-AU" w:eastAsia="ar-SA"/>
    </w:rPr>
  </w:style>
  <w:style w:type="character" w:customStyle="1" w:styleId="FootnoteTextChar">
    <w:name w:val="Footnote Text Char"/>
    <w:basedOn w:val="DefaultParagraphFont"/>
    <w:link w:val="FootnoteText"/>
    <w:uiPriority w:val="99"/>
    <w:rsid w:val="005C284B"/>
    <w:rPr>
      <w:rFonts w:ascii="Times New Roman" w:eastAsia="Times New Roman" w:hAnsi="Times New Roman" w:cs="Times New Roman"/>
      <w:sz w:val="24"/>
      <w:szCs w:val="24"/>
      <w:lang w:val="en-AU" w:eastAsia="ar-SA"/>
    </w:rPr>
  </w:style>
  <w:style w:type="character" w:styleId="FootnoteReference">
    <w:name w:val="footnote reference"/>
    <w:uiPriority w:val="99"/>
    <w:unhideWhenUsed/>
    <w:rsid w:val="005C284B"/>
    <w:rPr>
      <w:vertAlign w:val="superscript"/>
    </w:rPr>
  </w:style>
  <w:style w:type="table" w:customStyle="1" w:styleId="TableGridLight1">
    <w:name w:val="Table Grid Light1"/>
    <w:basedOn w:val="TableNormal"/>
    <w:uiPriority w:val="40"/>
    <w:rsid w:val="0013630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DA398F"/>
    <w:rPr>
      <w:sz w:val="16"/>
      <w:szCs w:val="16"/>
    </w:rPr>
  </w:style>
  <w:style w:type="paragraph" w:styleId="CommentText">
    <w:name w:val="annotation text"/>
    <w:basedOn w:val="Normal"/>
    <w:link w:val="CommentTextChar"/>
    <w:uiPriority w:val="99"/>
    <w:semiHidden/>
    <w:unhideWhenUsed/>
    <w:rsid w:val="00DA398F"/>
    <w:pPr>
      <w:spacing w:after="200"/>
    </w:pPr>
    <w:rPr>
      <w:rFonts w:cstheme="minorBidi"/>
      <w:sz w:val="20"/>
      <w:szCs w:val="20"/>
      <w:lang w:val="da-DK"/>
    </w:rPr>
  </w:style>
  <w:style w:type="character" w:customStyle="1" w:styleId="CommentTextChar">
    <w:name w:val="Comment Text Char"/>
    <w:basedOn w:val="DefaultParagraphFont"/>
    <w:link w:val="CommentText"/>
    <w:uiPriority w:val="99"/>
    <w:semiHidden/>
    <w:rsid w:val="00DA398F"/>
    <w:rPr>
      <w:sz w:val="20"/>
      <w:szCs w:val="20"/>
    </w:rPr>
  </w:style>
  <w:style w:type="paragraph" w:styleId="CommentSubject">
    <w:name w:val="annotation subject"/>
    <w:basedOn w:val="CommentText"/>
    <w:next w:val="CommentText"/>
    <w:link w:val="CommentSubjectChar"/>
    <w:uiPriority w:val="99"/>
    <w:semiHidden/>
    <w:unhideWhenUsed/>
    <w:rsid w:val="00DA398F"/>
    <w:rPr>
      <w:b/>
      <w:bCs/>
    </w:rPr>
  </w:style>
  <w:style w:type="character" w:customStyle="1" w:styleId="CommentSubjectChar">
    <w:name w:val="Comment Subject Char"/>
    <w:basedOn w:val="CommentTextChar"/>
    <w:link w:val="CommentSubject"/>
    <w:uiPriority w:val="99"/>
    <w:semiHidden/>
    <w:rsid w:val="00DA398F"/>
    <w:rPr>
      <w:b/>
      <w:bCs/>
      <w:sz w:val="20"/>
      <w:szCs w:val="20"/>
    </w:rPr>
  </w:style>
  <w:style w:type="paragraph" w:styleId="ListBullet">
    <w:name w:val="List Bullet"/>
    <w:basedOn w:val="Normal"/>
    <w:rsid w:val="00D2113B"/>
    <w:pPr>
      <w:numPr>
        <w:numId w:val="24"/>
      </w:numPr>
      <w:tabs>
        <w:tab w:val="clear" w:pos="4188"/>
        <w:tab w:val="num" w:pos="360"/>
      </w:tabs>
      <w:ind w:left="360"/>
      <w:contextualSpacing/>
    </w:pPr>
    <w:rPr>
      <w:rFonts w:eastAsia="Times New Roman"/>
      <w:lang w:val="da-DK" w:eastAsia="da-DK"/>
    </w:rPr>
  </w:style>
  <w:style w:type="paragraph" w:styleId="Title">
    <w:name w:val="Title"/>
    <w:basedOn w:val="Normal"/>
    <w:next w:val="Normal"/>
    <w:link w:val="TitleChar"/>
    <w:uiPriority w:val="10"/>
    <w:qFormat/>
    <w:rsid w:val="002D4F7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4F7E"/>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2D4F7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2D4F7E"/>
    <w:rPr>
      <w:rFonts w:asciiTheme="majorHAnsi" w:eastAsiaTheme="majorEastAsia" w:hAnsiTheme="majorHAnsi" w:cstheme="majorBidi"/>
      <w:i/>
      <w:iCs/>
      <w:color w:val="4F81BD" w:themeColor="accent1"/>
      <w:spacing w:val="15"/>
      <w:sz w:val="24"/>
      <w:szCs w:val="24"/>
      <w:lang w:val="en-US"/>
    </w:rPr>
  </w:style>
  <w:style w:type="table" w:styleId="LightShading-Accent1">
    <w:name w:val="Light Shading Accent 1"/>
    <w:basedOn w:val="TableNormal"/>
    <w:uiPriority w:val="60"/>
    <w:rsid w:val="00E44FD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Table3-Accent51">
    <w:name w:val="List Table 3 - Accent 51"/>
    <w:basedOn w:val="TableNormal"/>
    <w:uiPriority w:val="48"/>
    <w:rsid w:val="00B35BA1"/>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styleId="Revision">
    <w:name w:val="Revision"/>
    <w:hidden/>
    <w:uiPriority w:val="99"/>
    <w:semiHidden/>
    <w:rsid w:val="00135CED"/>
    <w:pPr>
      <w:spacing w:after="0" w:line="240" w:lineRule="auto"/>
    </w:pPr>
    <w:rPr>
      <w:rFonts w:ascii="Times New Roman" w:hAnsi="Times New Roman" w:cs="Times New Roman"/>
      <w:sz w:val="24"/>
      <w:szCs w:val="24"/>
      <w:lang w:val="en-US"/>
    </w:rPr>
  </w:style>
  <w:style w:type="table" w:customStyle="1" w:styleId="GridTable4-Accent11">
    <w:name w:val="Grid Table 4 - Accent 11"/>
    <w:basedOn w:val="TableNormal"/>
    <w:uiPriority w:val="49"/>
    <w:rsid w:val="00154A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154AEC"/>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2">
    <w:name w:val="Table Grid2"/>
    <w:basedOn w:val="TableNormal"/>
    <w:next w:val="TableGrid"/>
    <w:uiPriority w:val="59"/>
    <w:rsid w:val="006F00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43256"/>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51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pografiTitelCalibri16pkt">
    <w:name w:val="Typografi Titel + Calibri 16 pkt"/>
    <w:basedOn w:val="Heading1"/>
    <w:rsid w:val="000D3267"/>
    <w:pPr>
      <w:numPr>
        <w:numId w:val="0"/>
      </w:numPr>
      <w:spacing w:before="0" w:after="120" w:line="240" w:lineRule="auto"/>
    </w:pPr>
    <w:rPr>
      <w:rFonts w:ascii="Times New Roman" w:eastAsia="Times New Roman" w:hAnsi="Times New Roman" w:cs="Times New Roman"/>
      <w:bCs w:val="0"/>
      <w:caps/>
      <w:color w:val="0000FF"/>
      <w:kern w:val="28"/>
      <w:sz w:val="32"/>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494493">
      <w:bodyDiv w:val="1"/>
      <w:marLeft w:val="0"/>
      <w:marRight w:val="0"/>
      <w:marTop w:val="0"/>
      <w:marBottom w:val="0"/>
      <w:divBdr>
        <w:top w:val="none" w:sz="0" w:space="0" w:color="auto"/>
        <w:left w:val="none" w:sz="0" w:space="0" w:color="auto"/>
        <w:bottom w:val="none" w:sz="0" w:space="0" w:color="auto"/>
        <w:right w:val="none" w:sz="0" w:space="0" w:color="auto"/>
      </w:divBdr>
    </w:div>
    <w:div w:id="157120238">
      <w:bodyDiv w:val="1"/>
      <w:marLeft w:val="0"/>
      <w:marRight w:val="0"/>
      <w:marTop w:val="0"/>
      <w:marBottom w:val="0"/>
      <w:divBdr>
        <w:top w:val="none" w:sz="0" w:space="0" w:color="auto"/>
        <w:left w:val="none" w:sz="0" w:space="0" w:color="auto"/>
        <w:bottom w:val="none" w:sz="0" w:space="0" w:color="auto"/>
        <w:right w:val="none" w:sz="0" w:space="0" w:color="auto"/>
      </w:divBdr>
    </w:div>
    <w:div w:id="164828303">
      <w:bodyDiv w:val="1"/>
      <w:marLeft w:val="0"/>
      <w:marRight w:val="0"/>
      <w:marTop w:val="0"/>
      <w:marBottom w:val="0"/>
      <w:divBdr>
        <w:top w:val="none" w:sz="0" w:space="0" w:color="auto"/>
        <w:left w:val="none" w:sz="0" w:space="0" w:color="auto"/>
        <w:bottom w:val="none" w:sz="0" w:space="0" w:color="auto"/>
        <w:right w:val="none" w:sz="0" w:space="0" w:color="auto"/>
      </w:divBdr>
    </w:div>
    <w:div w:id="210382532">
      <w:bodyDiv w:val="1"/>
      <w:marLeft w:val="0"/>
      <w:marRight w:val="0"/>
      <w:marTop w:val="0"/>
      <w:marBottom w:val="0"/>
      <w:divBdr>
        <w:top w:val="none" w:sz="0" w:space="0" w:color="auto"/>
        <w:left w:val="none" w:sz="0" w:space="0" w:color="auto"/>
        <w:bottom w:val="none" w:sz="0" w:space="0" w:color="auto"/>
        <w:right w:val="none" w:sz="0" w:space="0" w:color="auto"/>
      </w:divBdr>
    </w:div>
    <w:div w:id="241455123">
      <w:bodyDiv w:val="1"/>
      <w:marLeft w:val="0"/>
      <w:marRight w:val="0"/>
      <w:marTop w:val="0"/>
      <w:marBottom w:val="0"/>
      <w:divBdr>
        <w:top w:val="none" w:sz="0" w:space="0" w:color="auto"/>
        <w:left w:val="none" w:sz="0" w:space="0" w:color="auto"/>
        <w:bottom w:val="none" w:sz="0" w:space="0" w:color="auto"/>
        <w:right w:val="none" w:sz="0" w:space="0" w:color="auto"/>
      </w:divBdr>
    </w:div>
    <w:div w:id="241457024">
      <w:bodyDiv w:val="1"/>
      <w:marLeft w:val="0"/>
      <w:marRight w:val="0"/>
      <w:marTop w:val="0"/>
      <w:marBottom w:val="0"/>
      <w:divBdr>
        <w:top w:val="none" w:sz="0" w:space="0" w:color="auto"/>
        <w:left w:val="none" w:sz="0" w:space="0" w:color="auto"/>
        <w:bottom w:val="none" w:sz="0" w:space="0" w:color="auto"/>
        <w:right w:val="none" w:sz="0" w:space="0" w:color="auto"/>
      </w:divBdr>
    </w:div>
    <w:div w:id="262035055">
      <w:bodyDiv w:val="1"/>
      <w:marLeft w:val="0"/>
      <w:marRight w:val="0"/>
      <w:marTop w:val="0"/>
      <w:marBottom w:val="0"/>
      <w:divBdr>
        <w:top w:val="none" w:sz="0" w:space="0" w:color="auto"/>
        <w:left w:val="none" w:sz="0" w:space="0" w:color="auto"/>
        <w:bottom w:val="none" w:sz="0" w:space="0" w:color="auto"/>
        <w:right w:val="none" w:sz="0" w:space="0" w:color="auto"/>
      </w:divBdr>
      <w:divsChild>
        <w:div w:id="1502161456">
          <w:marLeft w:val="0"/>
          <w:marRight w:val="0"/>
          <w:marTop w:val="300"/>
          <w:marBottom w:val="0"/>
          <w:divBdr>
            <w:top w:val="none" w:sz="0" w:space="0" w:color="auto"/>
            <w:left w:val="none" w:sz="0" w:space="0" w:color="auto"/>
            <w:bottom w:val="none" w:sz="0" w:space="0" w:color="auto"/>
            <w:right w:val="none" w:sz="0" w:space="0" w:color="auto"/>
          </w:divBdr>
          <w:divsChild>
            <w:div w:id="186214386">
              <w:marLeft w:val="0"/>
              <w:marRight w:val="0"/>
              <w:marTop w:val="0"/>
              <w:marBottom w:val="0"/>
              <w:divBdr>
                <w:top w:val="none" w:sz="0" w:space="0" w:color="auto"/>
                <w:left w:val="none" w:sz="0" w:space="0" w:color="auto"/>
                <w:bottom w:val="none" w:sz="0" w:space="0" w:color="auto"/>
                <w:right w:val="none" w:sz="0" w:space="0" w:color="auto"/>
              </w:divBdr>
              <w:divsChild>
                <w:div w:id="718672430">
                  <w:marLeft w:val="0"/>
                  <w:marRight w:val="-3600"/>
                  <w:marTop w:val="0"/>
                  <w:marBottom w:val="0"/>
                  <w:divBdr>
                    <w:top w:val="none" w:sz="0" w:space="0" w:color="auto"/>
                    <w:left w:val="none" w:sz="0" w:space="0" w:color="auto"/>
                    <w:bottom w:val="none" w:sz="0" w:space="0" w:color="auto"/>
                    <w:right w:val="none" w:sz="0" w:space="0" w:color="auto"/>
                  </w:divBdr>
                  <w:divsChild>
                    <w:div w:id="2077705052">
                      <w:marLeft w:val="300"/>
                      <w:marRight w:val="4200"/>
                      <w:marTop w:val="0"/>
                      <w:marBottom w:val="540"/>
                      <w:divBdr>
                        <w:top w:val="none" w:sz="0" w:space="0" w:color="auto"/>
                        <w:left w:val="none" w:sz="0" w:space="0" w:color="auto"/>
                        <w:bottom w:val="none" w:sz="0" w:space="0" w:color="auto"/>
                        <w:right w:val="none" w:sz="0" w:space="0" w:color="auto"/>
                      </w:divBdr>
                      <w:divsChild>
                        <w:div w:id="3553908">
                          <w:marLeft w:val="0"/>
                          <w:marRight w:val="0"/>
                          <w:marTop w:val="0"/>
                          <w:marBottom w:val="0"/>
                          <w:divBdr>
                            <w:top w:val="none" w:sz="0" w:space="0" w:color="auto"/>
                            <w:left w:val="none" w:sz="0" w:space="0" w:color="auto"/>
                            <w:bottom w:val="none" w:sz="0" w:space="0" w:color="auto"/>
                            <w:right w:val="none" w:sz="0" w:space="0" w:color="auto"/>
                          </w:divBdr>
                          <w:divsChild>
                            <w:div w:id="736366903">
                              <w:marLeft w:val="0"/>
                              <w:marRight w:val="0"/>
                              <w:marTop w:val="0"/>
                              <w:marBottom w:val="0"/>
                              <w:divBdr>
                                <w:top w:val="none" w:sz="0" w:space="0" w:color="auto"/>
                                <w:left w:val="none" w:sz="0" w:space="0" w:color="auto"/>
                                <w:bottom w:val="none" w:sz="0" w:space="0" w:color="auto"/>
                                <w:right w:val="none" w:sz="0" w:space="0" w:color="auto"/>
                              </w:divBdr>
                              <w:divsChild>
                                <w:div w:id="212580909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3772537">
      <w:bodyDiv w:val="1"/>
      <w:marLeft w:val="0"/>
      <w:marRight w:val="0"/>
      <w:marTop w:val="0"/>
      <w:marBottom w:val="0"/>
      <w:divBdr>
        <w:top w:val="none" w:sz="0" w:space="0" w:color="auto"/>
        <w:left w:val="none" w:sz="0" w:space="0" w:color="auto"/>
        <w:bottom w:val="none" w:sz="0" w:space="0" w:color="auto"/>
        <w:right w:val="none" w:sz="0" w:space="0" w:color="auto"/>
      </w:divBdr>
      <w:divsChild>
        <w:div w:id="801188689">
          <w:marLeft w:val="446"/>
          <w:marRight w:val="0"/>
          <w:marTop w:val="0"/>
          <w:marBottom w:val="0"/>
          <w:divBdr>
            <w:top w:val="none" w:sz="0" w:space="0" w:color="auto"/>
            <w:left w:val="none" w:sz="0" w:space="0" w:color="auto"/>
            <w:bottom w:val="none" w:sz="0" w:space="0" w:color="auto"/>
            <w:right w:val="none" w:sz="0" w:space="0" w:color="auto"/>
          </w:divBdr>
        </w:div>
        <w:div w:id="1822232905">
          <w:marLeft w:val="446"/>
          <w:marRight w:val="0"/>
          <w:marTop w:val="0"/>
          <w:marBottom w:val="0"/>
          <w:divBdr>
            <w:top w:val="none" w:sz="0" w:space="0" w:color="auto"/>
            <w:left w:val="none" w:sz="0" w:space="0" w:color="auto"/>
            <w:bottom w:val="none" w:sz="0" w:space="0" w:color="auto"/>
            <w:right w:val="none" w:sz="0" w:space="0" w:color="auto"/>
          </w:divBdr>
        </w:div>
        <w:div w:id="388500988">
          <w:marLeft w:val="446"/>
          <w:marRight w:val="0"/>
          <w:marTop w:val="0"/>
          <w:marBottom w:val="0"/>
          <w:divBdr>
            <w:top w:val="none" w:sz="0" w:space="0" w:color="auto"/>
            <w:left w:val="none" w:sz="0" w:space="0" w:color="auto"/>
            <w:bottom w:val="none" w:sz="0" w:space="0" w:color="auto"/>
            <w:right w:val="none" w:sz="0" w:space="0" w:color="auto"/>
          </w:divBdr>
        </w:div>
      </w:divsChild>
    </w:div>
    <w:div w:id="374353927">
      <w:bodyDiv w:val="1"/>
      <w:marLeft w:val="0"/>
      <w:marRight w:val="0"/>
      <w:marTop w:val="0"/>
      <w:marBottom w:val="0"/>
      <w:divBdr>
        <w:top w:val="none" w:sz="0" w:space="0" w:color="auto"/>
        <w:left w:val="none" w:sz="0" w:space="0" w:color="auto"/>
        <w:bottom w:val="none" w:sz="0" w:space="0" w:color="auto"/>
        <w:right w:val="none" w:sz="0" w:space="0" w:color="auto"/>
      </w:divBdr>
    </w:div>
    <w:div w:id="420835426">
      <w:bodyDiv w:val="1"/>
      <w:marLeft w:val="0"/>
      <w:marRight w:val="0"/>
      <w:marTop w:val="0"/>
      <w:marBottom w:val="0"/>
      <w:divBdr>
        <w:top w:val="none" w:sz="0" w:space="0" w:color="auto"/>
        <w:left w:val="none" w:sz="0" w:space="0" w:color="auto"/>
        <w:bottom w:val="none" w:sz="0" w:space="0" w:color="auto"/>
        <w:right w:val="none" w:sz="0" w:space="0" w:color="auto"/>
      </w:divBdr>
    </w:div>
    <w:div w:id="422339843">
      <w:bodyDiv w:val="1"/>
      <w:marLeft w:val="0"/>
      <w:marRight w:val="0"/>
      <w:marTop w:val="0"/>
      <w:marBottom w:val="0"/>
      <w:divBdr>
        <w:top w:val="none" w:sz="0" w:space="0" w:color="auto"/>
        <w:left w:val="none" w:sz="0" w:space="0" w:color="auto"/>
        <w:bottom w:val="none" w:sz="0" w:space="0" w:color="auto"/>
        <w:right w:val="none" w:sz="0" w:space="0" w:color="auto"/>
      </w:divBdr>
      <w:divsChild>
        <w:div w:id="1318152123">
          <w:marLeft w:val="0"/>
          <w:marRight w:val="0"/>
          <w:marTop w:val="300"/>
          <w:marBottom w:val="0"/>
          <w:divBdr>
            <w:top w:val="none" w:sz="0" w:space="0" w:color="auto"/>
            <w:left w:val="none" w:sz="0" w:space="0" w:color="auto"/>
            <w:bottom w:val="none" w:sz="0" w:space="0" w:color="auto"/>
            <w:right w:val="none" w:sz="0" w:space="0" w:color="auto"/>
          </w:divBdr>
          <w:divsChild>
            <w:div w:id="1136488177">
              <w:marLeft w:val="0"/>
              <w:marRight w:val="0"/>
              <w:marTop w:val="0"/>
              <w:marBottom w:val="0"/>
              <w:divBdr>
                <w:top w:val="none" w:sz="0" w:space="0" w:color="auto"/>
                <w:left w:val="none" w:sz="0" w:space="0" w:color="auto"/>
                <w:bottom w:val="none" w:sz="0" w:space="0" w:color="auto"/>
                <w:right w:val="none" w:sz="0" w:space="0" w:color="auto"/>
              </w:divBdr>
              <w:divsChild>
                <w:div w:id="406264148">
                  <w:marLeft w:val="0"/>
                  <w:marRight w:val="-3600"/>
                  <w:marTop w:val="0"/>
                  <w:marBottom w:val="0"/>
                  <w:divBdr>
                    <w:top w:val="none" w:sz="0" w:space="0" w:color="auto"/>
                    <w:left w:val="none" w:sz="0" w:space="0" w:color="auto"/>
                    <w:bottom w:val="none" w:sz="0" w:space="0" w:color="auto"/>
                    <w:right w:val="none" w:sz="0" w:space="0" w:color="auto"/>
                  </w:divBdr>
                  <w:divsChild>
                    <w:div w:id="539511180">
                      <w:marLeft w:val="300"/>
                      <w:marRight w:val="4200"/>
                      <w:marTop w:val="0"/>
                      <w:marBottom w:val="540"/>
                      <w:divBdr>
                        <w:top w:val="none" w:sz="0" w:space="0" w:color="auto"/>
                        <w:left w:val="none" w:sz="0" w:space="0" w:color="auto"/>
                        <w:bottom w:val="none" w:sz="0" w:space="0" w:color="auto"/>
                        <w:right w:val="none" w:sz="0" w:space="0" w:color="auto"/>
                      </w:divBdr>
                      <w:divsChild>
                        <w:div w:id="1450779231">
                          <w:marLeft w:val="0"/>
                          <w:marRight w:val="0"/>
                          <w:marTop w:val="0"/>
                          <w:marBottom w:val="0"/>
                          <w:divBdr>
                            <w:top w:val="none" w:sz="0" w:space="0" w:color="auto"/>
                            <w:left w:val="none" w:sz="0" w:space="0" w:color="auto"/>
                            <w:bottom w:val="none" w:sz="0" w:space="0" w:color="auto"/>
                            <w:right w:val="none" w:sz="0" w:space="0" w:color="auto"/>
                          </w:divBdr>
                          <w:divsChild>
                            <w:div w:id="183521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3109686">
      <w:bodyDiv w:val="1"/>
      <w:marLeft w:val="0"/>
      <w:marRight w:val="0"/>
      <w:marTop w:val="0"/>
      <w:marBottom w:val="0"/>
      <w:divBdr>
        <w:top w:val="none" w:sz="0" w:space="0" w:color="auto"/>
        <w:left w:val="none" w:sz="0" w:space="0" w:color="auto"/>
        <w:bottom w:val="none" w:sz="0" w:space="0" w:color="auto"/>
        <w:right w:val="none" w:sz="0" w:space="0" w:color="auto"/>
      </w:divBdr>
    </w:div>
    <w:div w:id="450245780">
      <w:bodyDiv w:val="1"/>
      <w:marLeft w:val="0"/>
      <w:marRight w:val="0"/>
      <w:marTop w:val="0"/>
      <w:marBottom w:val="0"/>
      <w:divBdr>
        <w:top w:val="none" w:sz="0" w:space="0" w:color="auto"/>
        <w:left w:val="none" w:sz="0" w:space="0" w:color="auto"/>
        <w:bottom w:val="none" w:sz="0" w:space="0" w:color="auto"/>
        <w:right w:val="none" w:sz="0" w:space="0" w:color="auto"/>
      </w:divBdr>
    </w:div>
    <w:div w:id="520776359">
      <w:bodyDiv w:val="1"/>
      <w:marLeft w:val="0"/>
      <w:marRight w:val="0"/>
      <w:marTop w:val="0"/>
      <w:marBottom w:val="0"/>
      <w:divBdr>
        <w:top w:val="none" w:sz="0" w:space="0" w:color="auto"/>
        <w:left w:val="none" w:sz="0" w:space="0" w:color="auto"/>
        <w:bottom w:val="none" w:sz="0" w:space="0" w:color="auto"/>
        <w:right w:val="none" w:sz="0" w:space="0" w:color="auto"/>
      </w:divBdr>
    </w:div>
    <w:div w:id="560363648">
      <w:bodyDiv w:val="1"/>
      <w:marLeft w:val="0"/>
      <w:marRight w:val="0"/>
      <w:marTop w:val="0"/>
      <w:marBottom w:val="0"/>
      <w:divBdr>
        <w:top w:val="none" w:sz="0" w:space="0" w:color="auto"/>
        <w:left w:val="none" w:sz="0" w:space="0" w:color="auto"/>
        <w:bottom w:val="none" w:sz="0" w:space="0" w:color="auto"/>
        <w:right w:val="none" w:sz="0" w:space="0" w:color="auto"/>
      </w:divBdr>
    </w:div>
    <w:div w:id="615988902">
      <w:bodyDiv w:val="1"/>
      <w:marLeft w:val="0"/>
      <w:marRight w:val="0"/>
      <w:marTop w:val="0"/>
      <w:marBottom w:val="0"/>
      <w:divBdr>
        <w:top w:val="none" w:sz="0" w:space="0" w:color="auto"/>
        <w:left w:val="none" w:sz="0" w:space="0" w:color="auto"/>
        <w:bottom w:val="none" w:sz="0" w:space="0" w:color="auto"/>
        <w:right w:val="none" w:sz="0" w:space="0" w:color="auto"/>
      </w:divBdr>
    </w:div>
    <w:div w:id="619339778">
      <w:bodyDiv w:val="1"/>
      <w:marLeft w:val="0"/>
      <w:marRight w:val="0"/>
      <w:marTop w:val="0"/>
      <w:marBottom w:val="0"/>
      <w:divBdr>
        <w:top w:val="none" w:sz="0" w:space="0" w:color="auto"/>
        <w:left w:val="none" w:sz="0" w:space="0" w:color="auto"/>
        <w:bottom w:val="none" w:sz="0" w:space="0" w:color="auto"/>
        <w:right w:val="none" w:sz="0" w:space="0" w:color="auto"/>
      </w:divBdr>
      <w:divsChild>
        <w:div w:id="1433554697">
          <w:marLeft w:val="0"/>
          <w:marRight w:val="0"/>
          <w:marTop w:val="300"/>
          <w:marBottom w:val="0"/>
          <w:divBdr>
            <w:top w:val="none" w:sz="0" w:space="0" w:color="auto"/>
            <w:left w:val="none" w:sz="0" w:space="0" w:color="auto"/>
            <w:bottom w:val="none" w:sz="0" w:space="0" w:color="auto"/>
            <w:right w:val="none" w:sz="0" w:space="0" w:color="auto"/>
          </w:divBdr>
          <w:divsChild>
            <w:div w:id="1012949218">
              <w:marLeft w:val="0"/>
              <w:marRight w:val="0"/>
              <w:marTop w:val="0"/>
              <w:marBottom w:val="0"/>
              <w:divBdr>
                <w:top w:val="none" w:sz="0" w:space="0" w:color="auto"/>
                <w:left w:val="none" w:sz="0" w:space="0" w:color="auto"/>
                <w:bottom w:val="none" w:sz="0" w:space="0" w:color="auto"/>
                <w:right w:val="none" w:sz="0" w:space="0" w:color="auto"/>
              </w:divBdr>
              <w:divsChild>
                <w:div w:id="412707258">
                  <w:marLeft w:val="0"/>
                  <w:marRight w:val="-3600"/>
                  <w:marTop w:val="0"/>
                  <w:marBottom w:val="0"/>
                  <w:divBdr>
                    <w:top w:val="none" w:sz="0" w:space="0" w:color="auto"/>
                    <w:left w:val="none" w:sz="0" w:space="0" w:color="auto"/>
                    <w:bottom w:val="none" w:sz="0" w:space="0" w:color="auto"/>
                    <w:right w:val="none" w:sz="0" w:space="0" w:color="auto"/>
                  </w:divBdr>
                  <w:divsChild>
                    <w:div w:id="1394550417">
                      <w:marLeft w:val="300"/>
                      <w:marRight w:val="4200"/>
                      <w:marTop w:val="0"/>
                      <w:marBottom w:val="540"/>
                      <w:divBdr>
                        <w:top w:val="none" w:sz="0" w:space="0" w:color="auto"/>
                        <w:left w:val="none" w:sz="0" w:space="0" w:color="auto"/>
                        <w:bottom w:val="none" w:sz="0" w:space="0" w:color="auto"/>
                        <w:right w:val="none" w:sz="0" w:space="0" w:color="auto"/>
                      </w:divBdr>
                      <w:divsChild>
                        <w:div w:id="70126508">
                          <w:marLeft w:val="0"/>
                          <w:marRight w:val="0"/>
                          <w:marTop w:val="0"/>
                          <w:marBottom w:val="0"/>
                          <w:divBdr>
                            <w:top w:val="none" w:sz="0" w:space="0" w:color="auto"/>
                            <w:left w:val="none" w:sz="0" w:space="0" w:color="auto"/>
                            <w:bottom w:val="none" w:sz="0" w:space="0" w:color="auto"/>
                            <w:right w:val="none" w:sz="0" w:space="0" w:color="auto"/>
                          </w:divBdr>
                          <w:divsChild>
                            <w:div w:id="74707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7969706">
      <w:bodyDiv w:val="1"/>
      <w:marLeft w:val="0"/>
      <w:marRight w:val="0"/>
      <w:marTop w:val="0"/>
      <w:marBottom w:val="0"/>
      <w:divBdr>
        <w:top w:val="none" w:sz="0" w:space="0" w:color="auto"/>
        <w:left w:val="none" w:sz="0" w:space="0" w:color="auto"/>
        <w:bottom w:val="none" w:sz="0" w:space="0" w:color="auto"/>
        <w:right w:val="none" w:sz="0" w:space="0" w:color="auto"/>
      </w:divBdr>
      <w:divsChild>
        <w:div w:id="1223297626">
          <w:marLeft w:val="0"/>
          <w:marRight w:val="0"/>
          <w:marTop w:val="300"/>
          <w:marBottom w:val="0"/>
          <w:divBdr>
            <w:top w:val="none" w:sz="0" w:space="0" w:color="auto"/>
            <w:left w:val="none" w:sz="0" w:space="0" w:color="auto"/>
            <w:bottom w:val="none" w:sz="0" w:space="0" w:color="auto"/>
            <w:right w:val="none" w:sz="0" w:space="0" w:color="auto"/>
          </w:divBdr>
          <w:divsChild>
            <w:div w:id="1751537765">
              <w:marLeft w:val="0"/>
              <w:marRight w:val="0"/>
              <w:marTop w:val="0"/>
              <w:marBottom w:val="0"/>
              <w:divBdr>
                <w:top w:val="none" w:sz="0" w:space="0" w:color="auto"/>
                <w:left w:val="none" w:sz="0" w:space="0" w:color="auto"/>
                <w:bottom w:val="none" w:sz="0" w:space="0" w:color="auto"/>
                <w:right w:val="none" w:sz="0" w:space="0" w:color="auto"/>
              </w:divBdr>
              <w:divsChild>
                <w:div w:id="895555822">
                  <w:marLeft w:val="0"/>
                  <w:marRight w:val="-3600"/>
                  <w:marTop w:val="0"/>
                  <w:marBottom w:val="0"/>
                  <w:divBdr>
                    <w:top w:val="none" w:sz="0" w:space="0" w:color="auto"/>
                    <w:left w:val="none" w:sz="0" w:space="0" w:color="auto"/>
                    <w:bottom w:val="none" w:sz="0" w:space="0" w:color="auto"/>
                    <w:right w:val="none" w:sz="0" w:space="0" w:color="auto"/>
                  </w:divBdr>
                  <w:divsChild>
                    <w:div w:id="50621619">
                      <w:marLeft w:val="300"/>
                      <w:marRight w:val="4200"/>
                      <w:marTop w:val="0"/>
                      <w:marBottom w:val="540"/>
                      <w:divBdr>
                        <w:top w:val="none" w:sz="0" w:space="0" w:color="auto"/>
                        <w:left w:val="none" w:sz="0" w:space="0" w:color="auto"/>
                        <w:bottom w:val="none" w:sz="0" w:space="0" w:color="auto"/>
                        <w:right w:val="none" w:sz="0" w:space="0" w:color="auto"/>
                      </w:divBdr>
                      <w:divsChild>
                        <w:div w:id="292952009">
                          <w:marLeft w:val="0"/>
                          <w:marRight w:val="0"/>
                          <w:marTop w:val="0"/>
                          <w:marBottom w:val="0"/>
                          <w:divBdr>
                            <w:top w:val="none" w:sz="0" w:space="0" w:color="auto"/>
                            <w:left w:val="none" w:sz="0" w:space="0" w:color="auto"/>
                            <w:bottom w:val="none" w:sz="0" w:space="0" w:color="auto"/>
                            <w:right w:val="none" w:sz="0" w:space="0" w:color="auto"/>
                          </w:divBdr>
                          <w:divsChild>
                            <w:div w:id="164882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1406010">
      <w:bodyDiv w:val="1"/>
      <w:marLeft w:val="0"/>
      <w:marRight w:val="0"/>
      <w:marTop w:val="0"/>
      <w:marBottom w:val="0"/>
      <w:divBdr>
        <w:top w:val="none" w:sz="0" w:space="0" w:color="auto"/>
        <w:left w:val="none" w:sz="0" w:space="0" w:color="auto"/>
        <w:bottom w:val="none" w:sz="0" w:space="0" w:color="auto"/>
        <w:right w:val="none" w:sz="0" w:space="0" w:color="auto"/>
      </w:divBdr>
    </w:div>
    <w:div w:id="1115292968">
      <w:bodyDiv w:val="1"/>
      <w:marLeft w:val="0"/>
      <w:marRight w:val="0"/>
      <w:marTop w:val="0"/>
      <w:marBottom w:val="0"/>
      <w:divBdr>
        <w:top w:val="none" w:sz="0" w:space="0" w:color="auto"/>
        <w:left w:val="none" w:sz="0" w:space="0" w:color="auto"/>
        <w:bottom w:val="none" w:sz="0" w:space="0" w:color="auto"/>
        <w:right w:val="none" w:sz="0" w:space="0" w:color="auto"/>
      </w:divBdr>
    </w:div>
    <w:div w:id="1172915333">
      <w:bodyDiv w:val="1"/>
      <w:marLeft w:val="0"/>
      <w:marRight w:val="0"/>
      <w:marTop w:val="0"/>
      <w:marBottom w:val="0"/>
      <w:divBdr>
        <w:top w:val="none" w:sz="0" w:space="0" w:color="auto"/>
        <w:left w:val="none" w:sz="0" w:space="0" w:color="auto"/>
        <w:bottom w:val="none" w:sz="0" w:space="0" w:color="auto"/>
        <w:right w:val="none" w:sz="0" w:space="0" w:color="auto"/>
      </w:divBdr>
      <w:divsChild>
        <w:div w:id="660275308">
          <w:marLeft w:val="0"/>
          <w:marRight w:val="0"/>
          <w:marTop w:val="300"/>
          <w:marBottom w:val="0"/>
          <w:divBdr>
            <w:top w:val="none" w:sz="0" w:space="0" w:color="auto"/>
            <w:left w:val="none" w:sz="0" w:space="0" w:color="auto"/>
            <w:bottom w:val="none" w:sz="0" w:space="0" w:color="auto"/>
            <w:right w:val="none" w:sz="0" w:space="0" w:color="auto"/>
          </w:divBdr>
          <w:divsChild>
            <w:div w:id="136385401">
              <w:marLeft w:val="0"/>
              <w:marRight w:val="0"/>
              <w:marTop w:val="0"/>
              <w:marBottom w:val="0"/>
              <w:divBdr>
                <w:top w:val="none" w:sz="0" w:space="0" w:color="auto"/>
                <w:left w:val="none" w:sz="0" w:space="0" w:color="auto"/>
                <w:bottom w:val="none" w:sz="0" w:space="0" w:color="auto"/>
                <w:right w:val="none" w:sz="0" w:space="0" w:color="auto"/>
              </w:divBdr>
              <w:divsChild>
                <w:div w:id="78328532">
                  <w:marLeft w:val="0"/>
                  <w:marRight w:val="-3600"/>
                  <w:marTop w:val="0"/>
                  <w:marBottom w:val="0"/>
                  <w:divBdr>
                    <w:top w:val="none" w:sz="0" w:space="0" w:color="auto"/>
                    <w:left w:val="none" w:sz="0" w:space="0" w:color="auto"/>
                    <w:bottom w:val="none" w:sz="0" w:space="0" w:color="auto"/>
                    <w:right w:val="none" w:sz="0" w:space="0" w:color="auto"/>
                  </w:divBdr>
                  <w:divsChild>
                    <w:div w:id="1267032041">
                      <w:marLeft w:val="300"/>
                      <w:marRight w:val="4200"/>
                      <w:marTop w:val="0"/>
                      <w:marBottom w:val="540"/>
                      <w:divBdr>
                        <w:top w:val="none" w:sz="0" w:space="0" w:color="auto"/>
                        <w:left w:val="none" w:sz="0" w:space="0" w:color="auto"/>
                        <w:bottom w:val="none" w:sz="0" w:space="0" w:color="auto"/>
                        <w:right w:val="none" w:sz="0" w:space="0" w:color="auto"/>
                      </w:divBdr>
                      <w:divsChild>
                        <w:div w:id="159929845">
                          <w:marLeft w:val="0"/>
                          <w:marRight w:val="0"/>
                          <w:marTop w:val="0"/>
                          <w:marBottom w:val="0"/>
                          <w:divBdr>
                            <w:top w:val="none" w:sz="0" w:space="0" w:color="auto"/>
                            <w:left w:val="none" w:sz="0" w:space="0" w:color="auto"/>
                            <w:bottom w:val="none" w:sz="0" w:space="0" w:color="auto"/>
                            <w:right w:val="none" w:sz="0" w:space="0" w:color="auto"/>
                          </w:divBdr>
                          <w:divsChild>
                            <w:div w:id="118405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0868244">
      <w:bodyDiv w:val="1"/>
      <w:marLeft w:val="0"/>
      <w:marRight w:val="0"/>
      <w:marTop w:val="0"/>
      <w:marBottom w:val="0"/>
      <w:divBdr>
        <w:top w:val="none" w:sz="0" w:space="0" w:color="auto"/>
        <w:left w:val="none" w:sz="0" w:space="0" w:color="auto"/>
        <w:bottom w:val="none" w:sz="0" w:space="0" w:color="auto"/>
        <w:right w:val="none" w:sz="0" w:space="0" w:color="auto"/>
      </w:divBdr>
    </w:div>
    <w:div w:id="1301880579">
      <w:bodyDiv w:val="1"/>
      <w:marLeft w:val="0"/>
      <w:marRight w:val="0"/>
      <w:marTop w:val="0"/>
      <w:marBottom w:val="0"/>
      <w:divBdr>
        <w:top w:val="none" w:sz="0" w:space="0" w:color="auto"/>
        <w:left w:val="none" w:sz="0" w:space="0" w:color="auto"/>
        <w:bottom w:val="none" w:sz="0" w:space="0" w:color="auto"/>
        <w:right w:val="none" w:sz="0" w:space="0" w:color="auto"/>
      </w:divBdr>
    </w:div>
    <w:div w:id="1351444008">
      <w:bodyDiv w:val="1"/>
      <w:marLeft w:val="0"/>
      <w:marRight w:val="0"/>
      <w:marTop w:val="0"/>
      <w:marBottom w:val="0"/>
      <w:divBdr>
        <w:top w:val="none" w:sz="0" w:space="0" w:color="auto"/>
        <w:left w:val="none" w:sz="0" w:space="0" w:color="auto"/>
        <w:bottom w:val="none" w:sz="0" w:space="0" w:color="auto"/>
        <w:right w:val="none" w:sz="0" w:space="0" w:color="auto"/>
      </w:divBdr>
      <w:divsChild>
        <w:div w:id="773289697">
          <w:marLeft w:val="0"/>
          <w:marRight w:val="0"/>
          <w:marTop w:val="300"/>
          <w:marBottom w:val="0"/>
          <w:divBdr>
            <w:top w:val="none" w:sz="0" w:space="0" w:color="auto"/>
            <w:left w:val="none" w:sz="0" w:space="0" w:color="auto"/>
            <w:bottom w:val="none" w:sz="0" w:space="0" w:color="auto"/>
            <w:right w:val="none" w:sz="0" w:space="0" w:color="auto"/>
          </w:divBdr>
          <w:divsChild>
            <w:div w:id="1136525363">
              <w:marLeft w:val="0"/>
              <w:marRight w:val="0"/>
              <w:marTop w:val="0"/>
              <w:marBottom w:val="0"/>
              <w:divBdr>
                <w:top w:val="none" w:sz="0" w:space="0" w:color="auto"/>
                <w:left w:val="none" w:sz="0" w:space="0" w:color="auto"/>
                <w:bottom w:val="none" w:sz="0" w:space="0" w:color="auto"/>
                <w:right w:val="none" w:sz="0" w:space="0" w:color="auto"/>
              </w:divBdr>
              <w:divsChild>
                <w:div w:id="190538137">
                  <w:marLeft w:val="0"/>
                  <w:marRight w:val="-3600"/>
                  <w:marTop w:val="0"/>
                  <w:marBottom w:val="0"/>
                  <w:divBdr>
                    <w:top w:val="none" w:sz="0" w:space="0" w:color="auto"/>
                    <w:left w:val="none" w:sz="0" w:space="0" w:color="auto"/>
                    <w:bottom w:val="none" w:sz="0" w:space="0" w:color="auto"/>
                    <w:right w:val="none" w:sz="0" w:space="0" w:color="auto"/>
                  </w:divBdr>
                  <w:divsChild>
                    <w:div w:id="5254341">
                      <w:marLeft w:val="300"/>
                      <w:marRight w:val="4200"/>
                      <w:marTop w:val="0"/>
                      <w:marBottom w:val="540"/>
                      <w:divBdr>
                        <w:top w:val="none" w:sz="0" w:space="0" w:color="auto"/>
                        <w:left w:val="none" w:sz="0" w:space="0" w:color="auto"/>
                        <w:bottom w:val="none" w:sz="0" w:space="0" w:color="auto"/>
                        <w:right w:val="none" w:sz="0" w:space="0" w:color="auto"/>
                      </w:divBdr>
                      <w:divsChild>
                        <w:div w:id="2087069835">
                          <w:marLeft w:val="0"/>
                          <w:marRight w:val="0"/>
                          <w:marTop w:val="0"/>
                          <w:marBottom w:val="0"/>
                          <w:divBdr>
                            <w:top w:val="none" w:sz="0" w:space="0" w:color="auto"/>
                            <w:left w:val="none" w:sz="0" w:space="0" w:color="auto"/>
                            <w:bottom w:val="none" w:sz="0" w:space="0" w:color="auto"/>
                            <w:right w:val="none" w:sz="0" w:space="0" w:color="auto"/>
                          </w:divBdr>
                          <w:divsChild>
                            <w:div w:id="1105424689">
                              <w:marLeft w:val="0"/>
                              <w:marRight w:val="0"/>
                              <w:marTop w:val="0"/>
                              <w:marBottom w:val="0"/>
                              <w:divBdr>
                                <w:top w:val="none" w:sz="0" w:space="0" w:color="auto"/>
                                <w:left w:val="none" w:sz="0" w:space="0" w:color="auto"/>
                                <w:bottom w:val="none" w:sz="0" w:space="0" w:color="auto"/>
                                <w:right w:val="none" w:sz="0" w:space="0" w:color="auto"/>
                              </w:divBdr>
                              <w:divsChild>
                                <w:div w:id="121242696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8719451">
      <w:bodyDiv w:val="1"/>
      <w:marLeft w:val="0"/>
      <w:marRight w:val="0"/>
      <w:marTop w:val="0"/>
      <w:marBottom w:val="0"/>
      <w:divBdr>
        <w:top w:val="none" w:sz="0" w:space="0" w:color="auto"/>
        <w:left w:val="none" w:sz="0" w:space="0" w:color="auto"/>
        <w:bottom w:val="none" w:sz="0" w:space="0" w:color="auto"/>
        <w:right w:val="none" w:sz="0" w:space="0" w:color="auto"/>
      </w:divBdr>
    </w:div>
    <w:div w:id="1522275894">
      <w:bodyDiv w:val="1"/>
      <w:marLeft w:val="0"/>
      <w:marRight w:val="0"/>
      <w:marTop w:val="0"/>
      <w:marBottom w:val="0"/>
      <w:divBdr>
        <w:top w:val="none" w:sz="0" w:space="0" w:color="auto"/>
        <w:left w:val="none" w:sz="0" w:space="0" w:color="auto"/>
        <w:bottom w:val="none" w:sz="0" w:space="0" w:color="auto"/>
        <w:right w:val="none" w:sz="0" w:space="0" w:color="auto"/>
      </w:divBdr>
    </w:div>
    <w:div w:id="1597127225">
      <w:bodyDiv w:val="1"/>
      <w:marLeft w:val="0"/>
      <w:marRight w:val="0"/>
      <w:marTop w:val="0"/>
      <w:marBottom w:val="0"/>
      <w:divBdr>
        <w:top w:val="none" w:sz="0" w:space="0" w:color="auto"/>
        <w:left w:val="none" w:sz="0" w:space="0" w:color="auto"/>
        <w:bottom w:val="none" w:sz="0" w:space="0" w:color="auto"/>
        <w:right w:val="none" w:sz="0" w:space="0" w:color="auto"/>
      </w:divBdr>
    </w:div>
    <w:div w:id="1761482992">
      <w:bodyDiv w:val="1"/>
      <w:marLeft w:val="0"/>
      <w:marRight w:val="0"/>
      <w:marTop w:val="0"/>
      <w:marBottom w:val="0"/>
      <w:divBdr>
        <w:top w:val="none" w:sz="0" w:space="0" w:color="auto"/>
        <w:left w:val="none" w:sz="0" w:space="0" w:color="auto"/>
        <w:bottom w:val="none" w:sz="0" w:space="0" w:color="auto"/>
        <w:right w:val="none" w:sz="0" w:space="0" w:color="auto"/>
      </w:divBdr>
    </w:div>
    <w:div w:id="1840001067">
      <w:bodyDiv w:val="1"/>
      <w:marLeft w:val="0"/>
      <w:marRight w:val="0"/>
      <w:marTop w:val="0"/>
      <w:marBottom w:val="0"/>
      <w:divBdr>
        <w:top w:val="none" w:sz="0" w:space="0" w:color="auto"/>
        <w:left w:val="none" w:sz="0" w:space="0" w:color="auto"/>
        <w:bottom w:val="none" w:sz="0" w:space="0" w:color="auto"/>
        <w:right w:val="none" w:sz="0" w:space="0" w:color="auto"/>
      </w:divBdr>
      <w:divsChild>
        <w:div w:id="1416514108">
          <w:marLeft w:val="0"/>
          <w:marRight w:val="0"/>
          <w:marTop w:val="480"/>
          <w:marBottom w:val="0"/>
          <w:divBdr>
            <w:top w:val="none" w:sz="0" w:space="0" w:color="auto"/>
            <w:left w:val="none" w:sz="0" w:space="0" w:color="auto"/>
            <w:bottom w:val="none" w:sz="0" w:space="0" w:color="auto"/>
            <w:right w:val="none" w:sz="0" w:space="0" w:color="auto"/>
          </w:divBdr>
          <w:divsChild>
            <w:div w:id="1681153857">
              <w:marLeft w:val="0"/>
              <w:marRight w:val="0"/>
              <w:marTop w:val="0"/>
              <w:marBottom w:val="0"/>
              <w:divBdr>
                <w:top w:val="none" w:sz="0" w:space="0" w:color="auto"/>
                <w:left w:val="none" w:sz="0" w:space="0" w:color="auto"/>
                <w:bottom w:val="none" w:sz="0" w:space="0" w:color="auto"/>
                <w:right w:val="none" w:sz="0" w:space="0" w:color="auto"/>
              </w:divBdr>
              <w:divsChild>
                <w:div w:id="993875796">
                  <w:marLeft w:val="0"/>
                  <w:marRight w:val="0"/>
                  <w:marTop w:val="0"/>
                  <w:marBottom w:val="0"/>
                  <w:divBdr>
                    <w:top w:val="none" w:sz="0" w:space="0" w:color="auto"/>
                    <w:left w:val="none" w:sz="0" w:space="0" w:color="auto"/>
                    <w:bottom w:val="none" w:sz="0" w:space="0" w:color="auto"/>
                    <w:right w:val="none" w:sz="0" w:space="0" w:color="auto"/>
                  </w:divBdr>
                  <w:divsChild>
                    <w:div w:id="1558738487">
                      <w:marLeft w:val="0"/>
                      <w:marRight w:val="0"/>
                      <w:marTop w:val="0"/>
                      <w:marBottom w:val="0"/>
                      <w:divBdr>
                        <w:top w:val="none" w:sz="0" w:space="0" w:color="auto"/>
                        <w:left w:val="none" w:sz="0" w:space="0" w:color="auto"/>
                        <w:bottom w:val="none" w:sz="0" w:space="0" w:color="auto"/>
                        <w:right w:val="none" w:sz="0" w:space="0" w:color="auto"/>
                      </w:divBdr>
                      <w:divsChild>
                        <w:div w:id="192251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8733957">
      <w:bodyDiv w:val="1"/>
      <w:marLeft w:val="0"/>
      <w:marRight w:val="0"/>
      <w:marTop w:val="0"/>
      <w:marBottom w:val="0"/>
      <w:divBdr>
        <w:top w:val="none" w:sz="0" w:space="0" w:color="auto"/>
        <w:left w:val="none" w:sz="0" w:space="0" w:color="auto"/>
        <w:bottom w:val="none" w:sz="0" w:space="0" w:color="auto"/>
        <w:right w:val="none" w:sz="0" w:space="0" w:color="auto"/>
      </w:divBdr>
    </w:div>
    <w:div w:id="1958677604">
      <w:bodyDiv w:val="1"/>
      <w:marLeft w:val="0"/>
      <w:marRight w:val="0"/>
      <w:marTop w:val="0"/>
      <w:marBottom w:val="0"/>
      <w:divBdr>
        <w:top w:val="none" w:sz="0" w:space="0" w:color="auto"/>
        <w:left w:val="none" w:sz="0" w:space="0" w:color="auto"/>
        <w:bottom w:val="none" w:sz="0" w:space="0" w:color="auto"/>
        <w:right w:val="none" w:sz="0" w:space="0" w:color="auto"/>
      </w:divBdr>
      <w:divsChild>
        <w:div w:id="2084863888">
          <w:marLeft w:val="0"/>
          <w:marRight w:val="0"/>
          <w:marTop w:val="300"/>
          <w:marBottom w:val="0"/>
          <w:divBdr>
            <w:top w:val="none" w:sz="0" w:space="0" w:color="auto"/>
            <w:left w:val="none" w:sz="0" w:space="0" w:color="auto"/>
            <w:bottom w:val="none" w:sz="0" w:space="0" w:color="auto"/>
            <w:right w:val="none" w:sz="0" w:space="0" w:color="auto"/>
          </w:divBdr>
          <w:divsChild>
            <w:div w:id="8216676">
              <w:marLeft w:val="0"/>
              <w:marRight w:val="0"/>
              <w:marTop w:val="0"/>
              <w:marBottom w:val="0"/>
              <w:divBdr>
                <w:top w:val="none" w:sz="0" w:space="0" w:color="auto"/>
                <w:left w:val="none" w:sz="0" w:space="0" w:color="auto"/>
                <w:bottom w:val="none" w:sz="0" w:space="0" w:color="auto"/>
                <w:right w:val="none" w:sz="0" w:space="0" w:color="auto"/>
              </w:divBdr>
              <w:divsChild>
                <w:div w:id="1463302355">
                  <w:marLeft w:val="0"/>
                  <w:marRight w:val="-3600"/>
                  <w:marTop w:val="0"/>
                  <w:marBottom w:val="0"/>
                  <w:divBdr>
                    <w:top w:val="none" w:sz="0" w:space="0" w:color="auto"/>
                    <w:left w:val="none" w:sz="0" w:space="0" w:color="auto"/>
                    <w:bottom w:val="none" w:sz="0" w:space="0" w:color="auto"/>
                    <w:right w:val="none" w:sz="0" w:space="0" w:color="auto"/>
                  </w:divBdr>
                  <w:divsChild>
                    <w:div w:id="565535500">
                      <w:marLeft w:val="300"/>
                      <w:marRight w:val="4200"/>
                      <w:marTop w:val="0"/>
                      <w:marBottom w:val="540"/>
                      <w:divBdr>
                        <w:top w:val="none" w:sz="0" w:space="0" w:color="auto"/>
                        <w:left w:val="none" w:sz="0" w:space="0" w:color="auto"/>
                        <w:bottom w:val="none" w:sz="0" w:space="0" w:color="auto"/>
                        <w:right w:val="none" w:sz="0" w:space="0" w:color="auto"/>
                      </w:divBdr>
                      <w:divsChild>
                        <w:div w:id="1804156850">
                          <w:marLeft w:val="0"/>
                          <w:marRight w:val="0"/>
                          <w:marTop w:val="0"/>
                          <w:marBottom w:val="0"/>
                          <w:divBdr>
                            <w:top w:val="none" w:sz="0" w:space="0" w:color="auto"/>
                            <w:left w:val="none" w:sz="0" w:space="0" w:color="auto"/>
                            <w:bottom w:val="none" w:sz="0" w:space="0" w:color="auto"/>
                            <w:right w:val="none" w:sz="0" w:space="0" w:color="auto"/>
                          </w:divBdr>
                          <w:divsChild>
                            <w:div w:id="376440098">
                              <w:marLeft w:val="0"/>
                              <w:marRight w:val="0"/>
                              <w:marTop w:val="0"/>
                              <w:marBottom w:val="0"/>
                              <w:divBdr>
                                <w:top w:val="none" w:sz="0" w:space="0" w:color="auto"/>
                                <w:left w:val="none" w:sz="0" w:space="0" w:color="auto"/>
                                <w:bottom w:val="none" w:sz="0" w:space="0" w:color="auto"/>
                                <w:right w:val="none" w:sz="0" w:space="0" w:color="auto"/>
                              </w:divBdr>
                              <w:divsChild>
                                <w:div w:id="9367065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725550">
      <w:bodyDiv w:val="1"/>
      <w:marLeft w:val="0"/>
      <w:marRight w:val="0"/>
      <w:marTop w:val="0"/>
      <w:marBottom w:val="0"/>
      <w:divBdr>
        <w:top w:val="none" w:sz="0" w:space="0" w:color="auto"/>
        <w:left w:val="none" w:sz="0" w:space="0" w:color="auto"/>
        <w:bottom w:val="none" w:sz="0" w:space="0" w:color="auto"/>
        <w:right w:val="none" w:sz="0" w:space="0" w:color="auto"/>
      </w:divBdr>
    </w:div>
    <w:div w:id="2057270371">
      <w:bodyDiv w:val="1"/>
      <w:marLeft w:val="0"/>
      <w:marRight w:val="0"/>
      <w:marTop w:val="0"/>
      <w:marBottom w:val="0"/>
      <w:divBdr>
        <w:top w:val="none" w:sz="0" w:space="0" w:color="auto"/>
        <w:left w:val="none" w:sz="0" w:space="0" w:color="auto"/>
        <w:bottom w:val="none" w:sz="0" w:space="0" w:color="auto"/>
        <w:right w:val="none" w:sz="0" w:space="0" w:color="auto"/>
      </w:divBdr>
    </w:div>
    <w:div w:id="2080203727">
      <w:bodyDiv w:val="1"/>
      <w:marLeft w:val="0"/>
      <w:marRight w:val="0"/>
      <w:marTop w:val="0"/>
      <w:marBottom w:val="0"/>
      <w:divBdr>
        <w:top w:val="none" w:sz="0" w:space="0" w:color="auto"/>
        <w:left w:val="none" w:sz="0" w:space="0" w:color="auto"/>
        <w:bottom w:val="none" w:sz="0" w:space="0" w:color="auto"/>
        <w:right w:val="none" w:sz="0" w:space="0" w:color="auto"/>
      </w:divBdr>
    </w:div>
    <w:div w:id="2094424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header" Target="header1.xml"/><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footer" Target="footer1.xml"/><Relationship Id="rId29" Type="http://schemas.openxmlformats.org/officeDocument/2006/relationships/image" Target="media/image15.pn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4.xm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image" Target="media/image22.png"/><Relationship Id="rId10" Type="http://schemas.microsoft.com/office/2011/relationships/commentsExtended" Target="commentsExtended.xml"/><Relationship Id="rId19" Type="http://schemas.openxmlformats.org/officeDocument/2006/relationships/header" Target="header2.xml"/><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JPG"/><Relationship Id="rId22" Type="http://schemas.openxmlformats.org/officeDocument/2006/relationships/header" Target="header3.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s>
</file>

<file path=word/_rels/head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emf"/></Relationships>
</file>

<file path=word/_rels/header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5BFC04-DEC6-458F-A150-2973EF03E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45</Pages>
  <Words>8162</Words>
  <Characters>46526</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Henriette Skourup</dc:creator>
  <cp:lastModifiedBy>Inès Otosaka</cp:lastModifiedBy>
  <cp:revision>8</cp:revision>
  <cp:lastPrinted>2018-01-03T10:54:00Z</cp:lastPrinted>
  <dcterms:created xsi:type="dcterms:W3CDTF">2019-07-05T22:09:00Z</dcterms:created>
  <dcterms:modified xsi:type="dcterms:W3CDTF">2019-07-24T11:27:00Z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b4269377-aa69-3656-9d69-de134059abe4</vt:lpwstr>
  </property>
  <property fmtid="{D5CDD505-2E9C-101B-9397-08002B2CF9AE}" pid="4" name="Mendeley Citation Style_1">
    <vt:lpwstr>http://www.zotero.org/styles/apa</vt:lpwstr>
  </property>
</Properties>
</file>