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49CE155" w14:textId="77777777" w:rsidR="00993559" w:rsidRPr="00CF6722" w:rsidRDefault="00993559" w:rsidP="003F0550">
      <w:pPr>
        <w:pStyle w:val="Default"/>
      </w:pPr>
    </w:p>
    <w:p w14:paraId="417D6999" w14:textId="77777777" w:rsidR="00993559" w:rsidRPr="00B90027" w:rsidRDefault="00993559" w:rsidP="003F0550">
      <w:pPr>
        <w:pStyle w:val="Default"/>
      </w:pPr>
    </w:p>
    <w:p w14:paraId="0348E5D5" w14:textId="77777777" w:rsidR="00993559" w:rsidRPr="00B90027" w:rsidRDefault="00993559" w:rsidP="00726AE1">
      <w:pPr>
        <w:ind w:left="0" w:firstLine="0"/>
        <w:jc w:val="center"/>
        <w:rPr>
          <w:b/>
          <w:sz w:val="22"/>
        </w:rPr>
      </w:pPr>
    </w:p>
    <w:p w14:paraId="1EA5C84A" w14:textId="77777777" w:rsidR="00B725C9" w:rsidRPr="00AC1B38" w:rsidRDefault="00B725C9" w:rsidP="00B725C9">
      <w:pPr>
        <w:pStyle w:val="Footer"/>
        <w:rPr>
          <w:b/>
          <w:sz w:val="22"/>
        </w:rPr>
      </w:pPr>
      <w:r w:rsidRPr="00AC1B38">
        <w:rPr>
          <w:b/>
          <w:sz w:val="22"/>
        </w:rPr>
        <w:ptab w:relativeTo="margin" w:alignment="left" w:leader="none"/>
      </w:r>
      <w:r>
        <w:rPr>
          <w:b/>
          <w:sz w:val="22"/>
        </w:rPr>
        <w:t xml:space="preserve">                    </w:t>
      </w:r>
      <w:r w:rsidR="004403D6">
        <w:rPr>
          <w:b/>
          <w:sz w:val="22"/>
        </w:rPr>
        <w:t xml:space="preserve">ESA </w:t>
      </w:r>
      <w:r w:rsidRPr="00AC1B38">
        <w:rPr>
          <w:b/>
          <w:sz w:val="22"/>
        </w:rPr>
        <w:t>AO/1-10461/20/I-</w:t>
      </w:r>
      <w:r>
        <w:rPr>
          <w:b/>
          <w:sz w:val="22"/>
        </w:rPr>
        <w:t>NB</w:t>
      </w:r>
    </w:p>
    <w:p w14:paraId="5901834B" w14:textId="77777777" w:rsidR="00E237DF" w:rsidRPr="00B90027" w:rsidRDefault="00E237DF" w:rsidP="00726AE1">
      <w:pPr>
        <w:pStyle w:val="Default"/>
        <w:ind w:left="0"/>
        <w:jc w:val="center"/>
        <w:rPr>
          <w:b/>
          <w:sz w:val="22"/>
        </w:rPr>
      </w:pPr>
    </w:p>
    <w:p w14:paraId="2A16BEDF" w14:textId="77777777" w:rsidR="00AC1B38" w:rsidRPr="00F94784" w:rsidRDefault="00AC1B38" w:rsidP="00726AE1">
      <w:pPr>
        <w:ind w:left="0" w:firstLine="0"/>
        <w:jc w:val="center"/>
        <w:rPr>
          <w:b/>
          <w:sz w:val="22"/>
        </w:rPr>
      </w:pPr>
      <w:r w:rsidRPr="00F94784">
        <w:rPr>
          <w:b/>
          <w:sz w:val="22"/>
        </w:rPr>
        <w:t>POLAR SCIENCE CLUSTER</w:t>
      </w:r>
    </w:p>
    <w:p w14:paraId="45A536B2" w14:textId="77777777" w:rsidR="004403D6" w:rsidRPr="00F94784" w:rsidRDefault="004403D6" w:rsidP="00726AE1">
      <w:pPr>
        <w:ind w:left="0" w:firstLine="0"/>
        <w:jc w:val="center"/>
        <w:rPr>
          <w:b/>
          <w:sz w:val="22"/>
        </w:rPr>
      </w:pPr>
    </w:p>
    <w:p w14:paraId="6E3021A7" w14:textId="77777777" w:rsidR="004403D6" w:rsidRPr="00F94784" w:rsidRDefault="004403D6" w:rsidP="00726AE1">
      <w:pPr>
        <w:ind w:left="0" w:firstLine="0"/>
        <w:jc w:val="center"/>
        <w:rPr>
          <w:b/>
          <w:sz w:val="22"/>
        </w:rPr>
      </w:pPr>
      <w:r w:rsidRPr="00F94784">
        <w:rPr>
          <w:b/>
          <w:sz w:val="22"/>
        </w:rPr>
        <w:t>Collaborative Research Actions</w:t>
      </w:r>
    </w:p>
    <w:p w14:paraId="4787FF73" w14:textId="77777777" w:rsidR="004403D6" w:rsidRPr="00F94784" w:rsidRDefault="004403D6" w:rsidP="00726AE1">
      <w:pPr>
        <w:ind w:left="0" w:firstLine="0"/>
        <w:jc w:val="center"/>
        <w:rPr>
          <w:b/>
          <w:sz w:val="22"/>
        </w:rPr>
      </w:pPr>
      <w:r w:rsidRPr="00F94784">
        <w:rPr>
          <w:b/>
          <w:sz w:val="22"/>
        </w:rPr>
        <w:t>Interdisciplinary Networking Actions</w:t>
      </w:r>
    </w:p>
    <w:p w14:paraId="0C3C8DFD" w14:textId="77777777" w:rsidR="00993559" w:rsidRPr="00B90027" w:rsidRDefault="00993559" w:rsidP="00726AE1">
      <w:pPr>
        <w:pStyle w:val="Default"/>
        <w:ind w:left="0"/>
      </w:pPr>
    </w:p>
    <w:p w14:paraId="0A1FE2FA" w14:textId="77777777" w:rsidR="001250EE" w:rsidRPr="00B90027" w:rsidRDefault="001250EE" w:rsidP="001250EE">
      <w:pPr>
        <w:pStyle w:val="Default"/>
        <w:ind w:left="0"/>
        <w:jc w:val="center"/>
        <w:rPr>
          <w:b/>
          <w:sz w:val="22"/>
          <w:u w:val="single"/>
        </w:rPr>
      </w:pPr>
      <w:r>
        <w:rPr>
          <w:b/>
          <w:sz w:val="22"/>
          <w:u w:val="single"/>
        </w:rPr>
        <w:t>DETAILED PROPOSAL</w:t>
      </w:r>
    </w:p>
    <w:p w14:paraId="04534FEA" w14:textId="1FCF07F4" w:rsidR="00993559" w:rsidRDefault="00993559" w:rsidP="00726AE1">
      <w:pPr>
        <w:pStyle w:val="Default"/>
        <w:ind w:left="0"/>
      </w:pPr>
    </w:p>
    <w:p w14:paraId="7F718123" w14:textId="77777777" w:rsidR="00644D45" w:rsidRDefault="00644D45" w:rsidP="00644D45">
      <w:pPr>
        <w:ind w:left="0" w:firstLine="0"/>
        <w:jc w:val="center"/>
        <w:rPr>
          <w:rFonts w:asciiTheme="minorHAnsi" w:hAnsiTheme="minorHAnsi" w:cstheme="minorHAnsi"/>
          <w:b/>
          <w:color w:val="165FA4"/>
          <w:sz w:val="36"/>
        </w:rPr>
      </w:pPr>
    </w:p>
    <w:p w14:paraId="7BF0DC22" w14:textId="5F9B1CBC" w:rsidR="00F94784" w:rsidRPr="00F94784" w:rsidRDefault="00F94784" w:rsidP="00644D45">
      <w:pPr>
        <w:ind w:left="0" w:firstLine="0"/>
        <w:jc w:val="center"/>
        <w:rPr>
          <w:rFonts w:cstheme="minorHAnsi"/>
          <w:b/>
          <w:sz w:val="36"/>
        </w:rPr>
      </w:pPr>
      <w:r w:rsidRPr="00F94784">
        <w:rPr>
          <w:rFonts w:cstheme="minorHAnsi"/>
          <w:b/>
          <w:sz w:val="36"/>
        </w:rPr>
        <w:t>ALBATROSS</w:t>
      </w:r>
    </w:p>
    <w:p w14:paraId="0AB161C6" w14:textId="7DDA27B7" w:rsidR="00644D45" w:rsidRPr="00F94784" w:rsidRDefault="00644D45" w:rsidP="00644D45">
      <w:pPr>
        <w:ind w:left="0" w:firstLine="0"/>
        <w:jc w:val="center"/>
        <w:rPr>
          <w:rFonts w:cstheme="minorHAnsi"/>
          <w:b/>
          <w:color w:val="165FA4"/>
          <w:sz w:val="36"/>
        </w:rPr>
      </w:pPr>
      <w:r w:rsidRPr="00F94784">
        <w:rPr>
          <w:rFonts w:cstheme="minorHAnsi"/>
          <w:b/>
          <w:sz w:val="36"/>
        </w:rPr>
        <w:t>AL</w:t>
      </w:r>
      <w:r w:rsidRPr="00F94784">
        <w:rPr>
          <w:rFonts w:cstheme="minorHAnsi"/>
          <w:b/>
          <w:color w:val="2952E7"/>
          <w:sz w:val="36"/>
        </w:rPr>
        <w:t>timetry for</w:t>
      </w:r>
      <w:r w:rsidRPr="00F94784">
        <w:rPr>
          <w:rFonts w:cstheme="minorHAnsi"/>
          <w:b/>
          <w:color w:val="165FA4"/>
          <w:sz w:val="36"/>
        </w:rPr>
        <w:t xml:space="preserve"> </w:t>
      </w:r>
      <w:r w:rsidRPr="00F94784">
        <w:rPr>
          <w:rFonts w:cstheme="minorHAnsi"/>
          <w:b/>
          <w:sz w:val="36"/>
        </w:rPr>
        <w:t>BA</w:t>
      </w:r>
      <w:r w:rsidRPr="00F94784">
        <w:rPr>
          <w:rFonts w:cstheme="minorHAnsi"/>
          <w:b/>
          <w:color w:val="2952E7"/>
          <w:sz w:val="36"/>
        </w:rPr>
        <w:t xml:space="preserve">thymetry and </w:t>
      </w:r>
      <w:r w:rsidRPr="00F94784">
        <w:rPr>
          <w:rFonts w:cstheme="minorHAnsi"/>
          <w:b/>
          <w:sz w:val="36"/>
        </w:rPr>
        <w:t>T</w:t>
      </w:r>
      <w:r w:rsidRPr="00F94784">
        <w:rPr>
          <w:rFonts w:cstheme="minorHAnsi"/>
          <w:b/>
          <w:color w:val="2952E7"/>
          <w:sz w:val="36"/>
        </w:rPr>
        <w:t xml:space="preserve">ide </w:t>
      </w:r>
      <w:r w:rsidRPr="00F94784">
        <w:rPr>
          <w:rFonts w:cstheme="minorHAnsi"/>
          <w:b/>
          <w:sz w:val="36"/>
        </w:rPr>
        <w:t>R</w:t>
      </w:r>
      <w:r w:rsidRPr="00F94784">
        <w:rPr>
          <w:rFonts w:cstheme="minorHAnsi"/>
          <w:b/>
          <w:color w:val="2952E7"/>
          <w:sz w:val="36"/>
        </w:rPr>
        <w:t xml:space="preserve">etrievals </w:t>
      </w:r>
      <w:r w:rsidR="00F94784" w:rsidRPr="00F94784">
        <w:rPr>
          <w:rFonts w:cstheme="minorHAnsi"/>
          <w:b/>
          <w:color w:val="2952E7"/>
          <w:sz w:val="36"/>
        </w:rPr>
        <w:t>for</w:t>
      </w:r>
      <w:r w:rsidRPr="00F94784">
        <w:rPr>
          <w:rFonts w:cstheme="minorHAnsi"/>
          <w:b/>
          <w:color w:val="2952E7"/>
          <w:sz w:val="36"/>
        </w:rPr>
        <w:t xml:space="preserve"> the </w:t>
      </w:r>
      <w:r w:rsidR="00F94784" w:rsidRPr="00F94784">
        <w:rPr>
          <w:rFonts w:cstheme="minorHAnsi"/>
          <w:b/>
          <w:color w:val="2952E7"/>
          <w:sz w:val="36"/>
        </w:rPr>
        <w:t>S</w:t>
      </w:r>
      <w:r w:rsidRPr="00F94784">
        <w:rPr>
          <w:rFonts w:cstheme="minorHAnsi"/>
          <w:b/>
          <w:color w:val="2952E7"/>
          <w:sz w:val="36"/>
        </w:rPr>
        <w:t>outhern</w:t>
      </w:r>
      <w:r w:rsidRPr="00F94784">
        <w:rPr>
          <w:rFonts w:cstheme="minorHAnsi"/>
          <w:b/>
          <w:color w:val="165FA4"/>
          <w:sz w:val="36"/>
        </w:rPr>
        <w:t xml:space="preserve"> </w:t>
      </w:r>
      <w:r w:rsidRPr="00F94784">
        <w:rPr>
          <w:rFonts w:cstheme="minorHAnsi"/>
          <w:b/>
          <w:sz w:val="36"/>
        </w:rPr>
        <w:t>O</w:t>
      </w:r>
      <w:r w:rsidRPr="00F94784">
        <w:rPr>
          <w:rFonts w:cstheme="minorHAnsi"/>
          <w:b/>
          <w:color w:val="2952E7"/>
          <w:sz w:val="36"/>
        </w:rPr>
        <w:t>cean</w:t>
      </w:r>
      <w:r w:rsidR="00F94784" w:rsidRPr="00F94784">
        <w:rPr>
          <w:rFonts w:cstheme="minorHAnsi"/>
          <w:b/>
          <w:color w:val="2952E7"/>
          <w:sz w:val="36"/>
        </w:rPr>
        <w:t xml:space="preserve">, </w:t>
      </w:r>
      <w:r w:rsidR="00F94784" w:rsidRPr="00F94784">
        <w:rPr>
          <w:rFonts w:cstheme="minorHAnsi"/>
          <w:b/>
          <w:sz w:val="36"/>
        </w:rPr>
        <w:t>S</w:t>
      </w:r>
      <w:r w:rsidR="00F94784" w:rsidRPr="00F94784">
        <w:rPr>
          <w:rFonts w:cstheme="minorHAnsi"/>
          <w:b/>
          <w:color w:val="2952E7"/>
          <w:sz w:val="36"/>
        </w:rPr>
        <w:t>ea ice and</w:t>
      </w:r>
      <w:r w:rsidR="00EB7325">
        <w:rPr>
          <w:rFonts w:cstheme="minorHAnsi"/>
          <w:b/>
          <w:color w:val="2952E7"/>
          <w:sz w:val="36"/>
        </w:rPr>
        <w:t xml:space="preserve"> ice</w:t>
      </w:r>
      <w:r w:rsidR="00F94784" w:rsidRPr="00F94784">
        <w:rPr>
          <w:rFonts w:cstheme="minorHAnsi"/>
          <w:b/>
          <w:color w:val="2952E7"/>
          <w:sz w:val="36"/>
        </w:rPr>
        <w:t xml:space="preserve"> </w:t>
      </w:r>
      <w:r w:rsidR="00F94784" w:rsidRPr="00F94784">
        <w:rPr>
          <w:rFonts w:cstheme="minorHAnsi"/>
          <w:b/>
          <w:sz w:val="36"/>
        </w:rPr>
        <w:t>S</w:t>
      </w:r>
      <w:r w:rsidR="00F94784" w:rsidRPr="00F94784">
        <w:rPr>
          <w:rFonts w:cstheme="minorHAnsi"/>
          <w:b/>
          <w:color w:val="2952E7"/>
          <w:sz w:val="36"/>
        </w:rPr>
        <w:t>helves</w:t>
      </w:r>
    </w:p>
    <w:p w14:paraId="6470CE71" w14:textId="77777777" w:rsidR="00644D45" w:rsidRPr="00B90027" w:rsidRDefault="00644D45" w:rsidP="00726AE1">
      <w:pPr>
        <w:pStyle w:val="Default"/>
        <w:ind w:left="0"/>
      </w:pPr>
    </w:p>
    <w:p w14:paraId="69F76599" w14:textId="447D7254" w:rsidR="00993559" w:rsidRPr="00B90027" w:rsidRDefault="00644D45" w:rsidP="00644D45">
      <w:pPr>
        <w:pStyle w:val="Default"/>
        <w:ind w:left="0"/>
        <w:jc w:val="center"/>
      </w:pPr>
      <w:r>
        <w:rPr>
          <w:noProof/>
          <w:lang w:val="en-US" w:eastAsia="en-US"/>
        </w:rPr>
        <w:drawing>
          <wp:inline distT="0" distB="0" distL="0" distR="0" wp14:anchorId="1B97D197" wp14:editId="407F8AED">
            <wp:extent cx="2989690" cy="2989690"/>
            <wp:effectExtent l="0" t="0" r="1270" b="127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ogo_albatross.jpg"/>
                    <pic:cNvPicPr/>
                  </pic:nvPicPr>
                  <pic:blipFill>
                    <a:blip r:embed="rId8">
                      <a:extLst>
                        <a:ext uri="{28A0092B-C50C-407E-A947-70E740481C1C}">
                          <a14:useLocalDpi xmlns:a14="http://schemas.microsoft.com/office/drawing/2010/main" val="0"/>
                        </a:ext>
                      </a:extLst>
                    </a:blip>
                    <a:stretch>
                      <a:fillRect/>
                    </a:stretch>
                  </pic:blipFill>
                  <pic:spPr>
                    <a:xfrm>
                      <a:off x="0" y="0"/>
                      <a:ext cx="2992626" cy="2992626"/>
                    </a:xfrm>
                    <a:prstGeom prst="rect">
                      <a:avLst/>
                    </a:prstGeom>
                  </pic:spPr>
                </pic:pic>
              </a:graphicData>
            </a:graphic>
          </wp:inline>
        </w:drawing>
      </w:r>
    </w:p>
    <w:p w14:paraId="53018083" w14:textId="77777777" w:rsidR="00993559" w:rsidRPr="00B90027" w:rsidRDefault="00993559" w:rsidP="00726AE1">
      <w:pPr>
        <w:pStyle w:val="Default"/>
        <w:ind w:left="0"/>
      </w:pPr>
    </w:p>
    <w:p w14:paraId="7BAC0AF0" w14:textId="77777777" w:rsidR="00993559" w:rsidRPr="00B90027" w:rsidRDefault="00993559" w:rsidP="00726AE1">
      <w:pPr>
        <w:pStyle w:val="Default"/>
        <w:ind w:left="0"/>
      </w:pPr>
    </w:p>
    <w:p w14:paraId="122C81DE" w14:textId="77777777" w:rsidR="00993559" w:rsidRPr="00B90027" w:rsidRDefault="00993559" w:rsidP="003F0550">
      <w:pPr>
        <w:pStyle w:val="Default"/>
      </w:pPr>
    </w:p>
    <w:p w14:paraId="507ECBAF" w14:textId="77777777" w:rsidR="00993559" w:rsidRPr="00B90027" w:rsidRDefault="00993559" w:rsidP="003F0550">
      <w:pPr>
        <w:pStyle w:val="Default"/>
      </w:pPr>
    </w:p>
    <w:p w14:paraId="2B58CE98" w14:textId="77777777" w:rsidR="00993559" w:rsidRPr="00B90027" w:rsidRDefault="000E3B2A" w:rsidP="00AD251A">
      <w:pPr>
        <w:pStyle w:val="Default"/>
        <w:ind w:left="357"/>
        <w:jc w:val="center"/>
      </w:pPr>
      <w:r w:rsidRPr="00B90027">
        <w:rPr>
          <w:noProof/>
          <w:lang w:eastAsia="fr-FR"/>
        </w:rPr>
        <w:t xml:space="preserve"> </w:t>
      </w:r>
    </w:p>
    <w:p w14:paraId="08FA64C7" w14:textId="77777777" w:rsidR="00993559" w:rsidRPr="00B90027" w:rsidRDefault="00993559" w:rsidP="003F0550">
      <w:pPr>
        <w:pStyle w:val="Default"/>
        <w:sectPr w:rsidR="00993559" w:rsidRPr="00B90027" w:rsidSect="00E97309">
          <w:headerReference w:type="default" r:id="rId9"/>
          <w:footerReference w:type="default" r:id="rId10"/>
          <w:headerReference w:type="first" r:id="rId11"/>
          <w:footerReference w:type="first" r:id="rId12"/>
          <w:type w:val="continuous"/>
          <w:pgSz w:w="11907" w:h="16840" w:code="9"/>
          <w:pgMar w:top="1729" w:right="1275" w:bottom="1418" w:left="1134" w:header="567" w:footer="964" w:gutter="0"/>
          <w:pgBorders w:offsetFrom="page">
            <w:top w:val="single" w:sz="4" w:space="24" w:color="548DD4"/>
            <w:left w:val="single" w:sz="4" w:space="24" w:color="548DD4"/>
            <w:bottom w:val="single" w:sz="4" w:space="24" w:color="548DD4"/>
            <w:right w:val="single" w:sz="4" w:space="24" w:color="548DD4"/>
          </w:pgBorders>
          <w:pgNumType w:start="1"/>
          <w:cols w:space="708"/>
          <w:docGrid w:linePitch="360"/>
        </w:sectPr>
      </w:pPr>
    </w:p>
    <w:p w14:paraId="08F8EBAE" w14:textId="77777777" w:rsidR="00E31C60" w:rsidRPr="00B90027" w:rsidRDefault="00E31C60" w:rsidP="00B6214E">
      <w:pPr>
        <w:ind w:left="0" w:firstLine="0"/>
        <w:rPr>
          <w:lang w:eastAsia="ar-SA"/>
        </w:rPr>
      </w:pPr>
    </w:p>
    <w:p w14:paraId="50762D54" w14:textId="77777777" w:rsidR="001115A5" w:rsidRPr="001115A5" w:rsidRDefault="001115A5" w:rsidP="001115A5">
      <w:pPr>
        <w:widowControl w:val="0"/>
        <w:autoSpaceDE w:val="0"/>
        <w:autoSpaceDN w:val="0"/>
        <w:adjustRightInd w:val="0"/>
        <w:spacing w:after="0"/>
        <w:ind w:left="0" w:firstLine="0"/>
        <w:rPr>
          <w:rFonts w:cs="Arial"/>
          <w:b/>
          <w:color w:val="000000"/>
          <w:u w:val="single"/>
        </w:rPr>
      </w:pPr>
    </w:p>
    <w:p w14:paraId="60B5D56B" w14:textId="77777777" w:rsidR="001115A5" w:rsidRPr="0016425C" w:rsidRDefault="001115A5" w:rsidP="0036765D">
      <w:pPr>
        <w:pStyle w:val="Title1"/>
      </w:pPr>
      <w:r w:rsidRPr="0016425C">
        <w:t>TECHNICAL PROPOSAL</w:t>
      </w:r>
    </w:p>
    <w:p w14:paraId="56656CB8" w14:textId="39F6B859" w:rsidR="001115A5" w:rsidRDefault="001115A5" w:rsidP="0036765D">
      <w:pPr>
        <w:pStyle w:val="Title2"/>
        <w:ind w:left="788" w:hanging="431"/>
      </w:pPr>
      <w:r w:rsidRPr="0036765D">
        <w:t>PROPOSED DEVELOPMENT</w:t>
      </w:r>
    </w:p>
    <w:p w14:paraId="0C08B307" w14:textId="77777777" w:rsidR="001115A5" w:rsidRPr="001115A5" w:rsidRDefault="001115A5" w:rsidP="001115A5">
      <w:pPr>
        <w:spacing w:after="0"/>
        <w:ind w:left="720" w:firstLine="0"/>
        <w:jc w:val="left"/>
        <w:rPr>
          <w:i/>
          <w:color w:val="FF0000"/>
        </w:rPr>
      </w:pPr>
      <w:r w:rsidRPr="001115A5">
        <w:rPr>
          <w:i/>
          <w:color w:val="FF0000"/>
        </w:rPr>
        <w:t xml:space="preserve">[Provide a summary description of what is to be developed] </w:t>
      </w:r>
    </w:p>
    <w:p w14:paraId="05099DB1" w14:textId="77777777" w:rsidR="00751995" w:rsidRDefault="00751995" w:rsidP="00751995">
      <w:pPr>
        <w:spacing w:after="0"/>
        <w:ind w:left="720" w:firstLine="0"/>
      </w:pPr>
    </w:p>
    <w:p w14:paraId="7327F16B" w14:textId="62E4ED4B" w:rsidR="00751995" w:rsidRDefault="00751995" w:rsidP="00751995">
      <w:pPr>
        <w:spacing w:after="0"/>
        <w:ind w:left="720" w:firstLine="0"/>
      </w:pPr>
      <w:r>
        <w:t xml:space="preserve">The ALBATROSS project aims to revisit the bathymetry and the ocean tide modelling around Antarctica by exploiting the most recent satellite datasets available in the region and by bringing together high-level international </w:t>
      </w:r>
      <w:r w:rsidR="008B4664">
        <w:t xml:space="preserve">interdisciplinary </w:t>
      </w:r>
      <w:r>
        <w:t xml:space="preserve">expertise and knowledge </w:t>
      </w:r>
      <w:r w:rsidR="00150DC0">
        <w:t>about</w:t>
      </w:r>
      <w:r>
        <w:t xml:space="preserve"> bathymetry processing, physical oceanography, ocean tide modelling </w:t>
      </w:r>
      <w:r w:rsidR="00150DC0">
        <w:t>and sea ice and ice shelf dynamics</w:t>
      </w:r>
      <w:r>
        <w:t>.</w:t>
      </w:r>
      <w:r w:rsidR="009C35DD">
        <w:t xml:space="preserve"> </w:t>
      </w:r>
      <w:r w:rsidR="00150DC0">
        <w:t>T</w:t>
      </w:r>
      <w:r w:rsidR="008B4664">
        <w:t xml:space="preserve">he need for more accurate bathymetry and ocean tide datasets is </w:t>
      </w:r>
      <w:r w:rsidR="00150DC0">
        <w:t xml:space="preserve">widely </w:t>
      </w:r>
      <w:r w:rsidR="008B4664">
        <w:t xml:space="preserve">recognized as a limiting factor to the </w:t>
      </w:r>
      <w:r w:rsidR="00760B3A">
        <w:t xml:space="preserve">understanding and improvement </w:t>
      </w:r>
      <w:r w:rsidR="008B4664">
        <w:t>of many other related ocean and ice parameters. This project is thus at the crossroads of many disciplines that will benefit from its outputs, both in terms of products and</w:t>
      </w:r>
      <w:r w:rsidR="00760B3A">
        <w:t xml:space="preserve"> scientific knowledge. </w:t>
      </w:r>
    </w:p>
    <w:p w14:paraId="5E658849" w14:textId="77777777" w:rsidR="00751995" w:rsidRDefault="00751995" w:rsidP="00751995">
      <w:pPr>
        <w:spacing w:after="0"/>
        <w:ind w:left="720" w:firstLine="0"/>
      </w:pPr>
    </w:p>
    <w:p w14:paraId="782A4071" w14:textId="3DCD11BF" w:rsidR="00751995" w:rsidRDefault="00751995" w:rsidP="00020725">
      <w:pPr>
        <w:spacing w:after="0"/>
        <w:ind w:left="720" w:firstLine="0"/>
      </w:pPr>
      <w:r>
        <w:t xml:space="preserve">First, we propose to compute a new bathymetry dataset all around Antarctica, which will benefit from the </w:t>
      </w:r>
      <w:r w:rsidR="00A93A01">
        <w:t xml:space="preserve">decade-long </w:t>
      </w:r>
      <w:r>
        <w:t xml:space="preserve">time series of the most recently reprocessed CRYOSAT dataset. </w:t>
      </w:r>
      <w:r w:rsidR="00303E77">
        <w:t>T</w:t>
      </w:r>
      <w:r>
        <w:t xml:space="preserve">he high-resolution SAR and SARin modes on-board CRYOSAT will </w:t>
      </w:r>
      <w:r w:rsidR="00303E77">
        <w:t>bring invaluable information to improve the knowledge about the ocean bottom topography in the Southern Ocean, especially in the sea ice leads</w:t>
      </w:r>
      <w:r>
        <w:t xml:space="preserve">. </w:t>
      </w:r>
      <w:r w:rsidR="00C077DA">
        <w:t>Using</w:t>
      </w:r>
      <w:r>
        <w:t xml:space="preserve"> a new product of sea ice</w:t>
      </w:r>
      <w:r w:rsidR="00C077DA">
        <w:t xml:space="preserve"> surface roughness</w:t>
      </w:r>
      <w:r>
        <w:t xml:space="preserve"> based on optical images</w:t>
      </w:r>
      <w:r w:rsidR="00C077DA">
        <w:t xml:space="preserve"> together with existing sea ice satellite products, we will </w:t>
      </w:r>
      <w:r w:rsidR="00020725">
        <w:t xml:space="preserve">also </w:t>
      </w:r>
      <w:r w:rsidR="00C077DA">
        <w:t>quantify the behaviour of the sea ice, which appears thinner, smoother and more fragmented in regions of steep bathymetry gradients, and use these sea ice characteristics as a proxy</w:t>
      </w:r>
      <w:r w:rsidR="00303E77">
        <w:t xml:space="preserve"> to improve the location </w:t>
      </w:r>
      <w:r>
        <w:t>of the</w:t>
      </w:r>
      <w:r w:rsidR="00303E77">
        <w:t>se</w:t>
      </w:r>
      <w:r>
        <w:t xml:space="preserve"> bathymetry gradients. This is of particular importance as the ocean tides are very sensitive to the shelf break</w:t>
      </w:r>
      <w:r w:rsidR="00020725">
        <w:t xml:space="preserve"> but also as some recent studies suggest that increased turbulence and tidal activity observed at location of steep topography enhance the vertical heat fluxes and could contribute to the shelf break surface features and intermittent formation of polynya in the Southern Ocean</w:t>
      </w:r>
      <w:r>
        <w:t xml:space="preserve">. </w:t>
      </w:r>
      <w:r w:rsidR="00A93A01">
        <w:t>To improve the definition of the ocean floor topography under the ice shelves, w</w:t>
      </w:r>
      <w:r>
        <w:t xml:space="preserve">e will </w:t>
      </w:r>
      <w:r w:rsidR="00A93A01">
        <w:t xml:space="preserve">compile </w:t>
      </w:r>
      <w:r>
        <w:t xml:space="preserve">the </w:t>
      </w:r>
      <w:r w:rsidR="00A93A01">
        <w:t xml:space="preserve">best </w:t>
      </w:r>
      <w:r>
        <w:t xml:space="preserve">available data </w:t>
      </w:r>
      <w:r w:rsidR="00A93A01">
        <w:t>of local bathymetry, grounding line location and ice shelf thickness</w:t>
      </w:r>
      <w:r>
        <w:t xml:space="preserve">, as this is one of the most challenging aspects of tide modelling in such </w:t>
      </w:r>
      <w:r w:rsidR="00A93A01">
        <w:t xml:space="preserve">a </w:t>
      </w:r>
      <w:r>
        <w:t>region.</w:t>
      </w:r>
    </w:p>
    <w:p w14:paraId="07F72CC9" w14:textId="77777777" w:rsidR="00751995" w:rsidRDefault="00751995" w:rsidP="00751995">
      <w:pPr>
        <w:spacing w:after="0"/>
        <w:ind w:left="720" w:firstLine="0"/>
      </w:pPr>
    </w:p>
    <w:p w14:paraId="307DC6B4" w14:textId="4ABD2381" w:rsidR="00751995" w:rsidRDefault="00751995" w:rsidP="00751995">
      <w:pPr>
        <w:spacing w:after="0"/>
        <w:ind w:left="720" w:firstLine="0"/>
      </w:pPr>
      <w:r>
        <w:t xml:space="preserve">Then we will implement a high-resolution hydrodynamic model </w:t>
      </w:r>
      <w:r w:rsidR="009C35DD">
        <w:t xml:space="preserve">to simulate the ocean tides in </w:t>
      </w:r>
      <w:r>
        <w:t xml:space="preserve">the Southern Ocean, based on the </w:t>
      </w:r>
      <w:r w:rsidR="009C35DD">
        <w:t xml:space="preserve">most </w:t>
      </w:r>
      <w:r w:rsidR="00150DC0">
        <w:t>advanced</w:t>
      </w:r>
      <w:r w:rsidR="009C35DD">
        <w:t xml:space="preserve"> developments </w:t>
      </w:r>
      <w:r w:rsidR="00150DC0">
        <w:t>in terms of ocean</w:t>
      </w:r>
      <w:r w:rsidR="009C35DD">
        <w:t xml:space="preserve"> tid</w:t>
      </w:r>
      <w:r w:rsidR="00150DC0">
        <w:t>e</w:t>
      </w:r>
      <w:r w:rsidR="009C35DD">
        <w:t xml:space="preserve"> </w:t>
      </w:r>
      <w:r w:rsidR="00150DC0">
        <w:t>m</w:t>
      </w:r>
      <w:r w:rsidR="009C35DD">
        <w:t>odel</w:t>
      </w:r>
      <w:r w:rsidR="00150DC0">
        <w:t>ling</w:t>
      </w:r>
      <w:r w:rsidR="009C35DD">
        <w:t>.</w:t>
      </w:r>
      <w:r>
        <w:t xml:space="preserve"> The bathymetry dataset collated during the first step of the project will feed the model. The high sensitivity of the model to the bathymetry quality will be used to assess the bathymetry in an iterative process. Once the best hydrodynamic solution obtained, </w:t>
      </w:r>
      <w:r w:rsidR="009C35DD">
        <w:t>we will proceed with data assimilation of tide gauge and altimetry observations, using the most complete altimetry-derived tidal dataset ever used in the Southern Ocean. The</w:t>
      </w:r>
      <w:r>
        <w:t xml:space="preserve"> </w:t>
      </w:r>
      <w:r w:rsidR="009C35DD">
        <w:t xml:space="preserve">model will be validated in the </w:t>
      </w:r>
      <w:r>
        <w:t>ocean</w:t>
      </w:r>
      <w:r w:rsidR="009C35DD">
        <w:t>, using</w:t>
      </w:r>
      <w:r>
        <w:t xml:space="preserve"> </w:t>
      </w:r>
      <w:r w:rsidR="009C35DD">
        <w:t>t</w:t>
      </w:r>
      <w:r>
        <w:t xml:space="preserve">ide gauges and satellite altimetry observations, and </w:t>
      </w:r>
      <w:r w:rsidR="009C35DD">
        <w:t xml:space="preserve">on the ice shelves, using </w:t>
      </w:r>
      <w:r>
        <w:t>I</w:t>
      </w:r>
      <w:r w:rsidR="00A93A01">
        <w:t>CESat</w:t>
      </w:r>
      <w:r>
        <w:t>-2 and GPS measurements</w:t>
      </w:r>
      <w:r w:rsidR="009C35DD">
        <w:t>.</w:t>
      </w:r>
      <w:r>
        <w:t xml:space="preserve"> </w:t>
      </w:r>
    </w:p>
    <w:p w14:paraId="643CBD42" w14:textId="77777777" w:rsidR="00751995" w:rsidRDefault="00751995" w:rsidP="00751995">
      <w:pPr>
        <w:spacing w:after="0"/>
        <w:ind w:left="720" w:firstLine="0"/>
      </w:pPr>
    </w:p>
    <w:p w14:paraId="09356CF7" w14:textId="184B7D62" w:rsidR="00751995" w:rsidRDefault="00751995" w:rsidP="006C66A4">
      <w:pPr>
        <w:spacing w:after="0"/>
        <w:ind w:left="720" w:firstLine="0"/>
      </w:pPr>
      <w:r>
        <w:t>Finally, this new tidal model will be assessed through independent analyses</w:t>
      </w:r>
      <w:r w:rsidR="009C35DD">
        <w:t xml:space="preserve"> within the ALBATROSS project</w:t>
      </w:r>
      <w:r>
        <w:t xml:space="preserve">. </w:t>
      </w:r>
      <w:r w:rsidR="006C66A4">
        <w:t>On the</w:t>
      </w:r>
      <w:r>
        <w:t xml:space="preserve"> one hand, we will evaluate its capability to improve the CRYOSAT sea surface heights and sea ice products from the CRYOSAT+ Antarctic</w:t>
      </w:r>
      <w:r w:rsidR="006C66A4">
        <w:t xml:space="preserve"> Ocean (CSAO)</w:t>
      </w:r>
      <w:r>
        <w:t xml:space="preserve"> project. On the other hand, we will investigate how this new</w:t>
      </w:r>
      <w:r w:rsidR="009C35DD">
        <w:t xml:space="preserve"> tidal</w:t>
      </w:r>
      <w:r>
        <w:t xml:space="preserve"> model improves the retrievals of ice shelves parameters.</w:t>
      </w:r>
      <w:r w:rsidR="006C66A4">
        <w:t xml:space="preserve"> Together, the new bathymetry and tide products will provide a better description of the coupled nature of the interactions between the ocean and the ice (sea ice and ice shelves) mediated by the regional bathymetry.</w:t>
      </w:r>
    </w:p>
    <w:p w14:paraId="76EEDA14" w14:textId="29E2BE72" w:rsidR="009C35DD" w:rsidRDefault="009C35DD" w:rsidP="00EB7325">
      <w:pPr>
        <w:spacing w:after="0"/>
        <w:ind w:left="0" w:firstLine="0"/>
      </w:pPr>
    </w:p>
    <w:p w14:paraId="5E00201E" w14:textId="48983BBD" w:rsidR="00EB7325" w:rsidRDefault="00EB7325" w:rsidP="00EB7325">
      <w:pPr>
        <w:spacing w:after="0"/>
        <w:ind w:left="720" w:firstLine="0"/>
      </w:pPr>
      <w:r>
        <w:t>Thanks to their large Polar network</w:t>
      </w:r>
      <w:r w:rsidRPr="00150DC0">
        <w:t xml:space="preserve"> </w:t>
      </w:r>
      <w:r>
        <w:t>and to their involvement in numerous international Polar research projects, the ALBATROSS partners will be in position to develop strong collaborations in order to maximise the scientific impact of the project. Some potential collaborations have already been envisaged, through letters of support provided to the project team.</w:t>
      </w:r>
    </w:p>
    <w:p w14:paraId="44C8C166" w14:textId="77777777" w:rsidR="001115A5" w:rsidRPr="001115A5" w:rsidRDefault="001115A5" w:rsidP="001115A5">
      <w:pPr>
        <w:spacing w:after="0"/>
        <w:ind w:left="720" w:hanging="720"/>
      </w:pPr>
    </w:p>
    <w:p w14:paraId="64B04630" w14:textId="4B0DBC59" w:rsidR="001115A5" w:rsidRPr="001115A5" w:rsidRDefault="001115A5" w:rsidP="0036765D">
      <w:pPr>
        <w:pStyle w:val="Title2"/>
        <w:ind w:left="788" w:hanging="431"/>
      </w:pPr>
      <w:bookmarkStart w:id="0" w:name="_Ref57667999"/>
      <w:r w:rsidRPr="001115A5">
        <w:t>SCIENTIFIC OR TECHNICAL OBJECTIVES:</w:t>
      </w:r>
      <w:bookmarkEnd w:id="0"/>
    </w:p>
    <w:p w14:paraId="59817B00" w14:textId="77777777" w:rsidR="001115A5" w:rsidRPr="001115A5" w:rsidRDefault="001115A5" w:rsidP="001115A5">
      <w:pPr>
        <w:spacing w:after="0"/>
        <w:ind w:left="720" w:hanging="11"/>
        <w:jc w:val="left"/>
        <w:rPr>
          <w:i/>
          <w:color w:val="FF0000"/>
        </w:rPr>
      </w:pPr>
      <w:r w:rsidRPr="001115A5">
        <w:rPr>
          <w:i/>
          <w:color w:val="FF0000"/>
        </w:rPr>
        <w:t xml:space="preserve">[Outline the main objective(s) to be achieved and the end goal(s) being targeted.  Indicate how the achievement of those objectives will be demonstrated. </w:t>
      </w:r>
    </w:p>
    <w:p w14:paraId="5758877D" w14:textId="77777777" w:rsidR="001115A5" w:rsidRPr="001115A5" w:rsidRDefault="001115A5" w:rsidP="001115A5">
      <w:pPr>
        <w:spacing w:after="0"/>
        <w:ind w:left="720" w:hanging="11"/>
        <w:jc w:val="left"/>
        <w:rPr>
          <w:i/>
          <w:color w:val="FF0000"/>
        </w:rPr>
      </w:pPr>
    </w:p>
    <w:p w14:paraId="7A52B41A" w14:textId="77777777" w:rsidR="001115A5" w:rsidRPr="001115A5" w:rsidRDefault="001115A5" w:rsidP="001115A5">
      <w:pPr>
        <w:spacing w:after="0"/>
        <w:ind w:left="720" w:hanging="11"/>
        <w:jc w:val="left"/>
        <w:rPr>
          <w:i/>
          <w:color w:val="FF0000"/>
        </w:rPr>
      </w:pPr>
      <w:r w:rsidRPr="001115A5">
        <w:rPr>
          <w:i/>
          <w:color w:val="FF0000"/>
        </w:rPr>
        <w:t>Activities shall aim at highly innovative scientific results beyond the state of the art.</w:t>
      </w:r>
    </w:p>
    <w:p w14:paraId="51D446A6" w14:textId="77777777" w:rsidR="001115A5" w:rsidRPr="001115A5" w:rsidRDefault="001115A5" w:rsidP="001115A5">
      <w:pPr>
        <w:spacing w:after="0"/>
        <w:ind w:left="720" w:hanging="11"/>
        <w:jc w:val="left"/>
        <w:rPr>
          <w:i/>
          <w:color w:val="FF0000"/>
        </w:rPr>
      </w:pPr>
    </w:p>
    <w:p w14:paraId="57A73C39" w14:textId="77777777" w:rsidR="001115A5" w:rsidRPr="001115A5" w:rsidRDefault="001115A5" w:rsidP="001115A5">
      <w:pPr>
        <w:spacing w:after="0"/>
        <w:ind w:left="720" w:hanging="11"/>
        <w:jc w:val="left"/>
        <w:rPr>
          <w:i/>
          <w:color w:val="FF0000"/>
        </w:rPr>
      </w:pPr>
      <w:r w:rsidRPr="001115A5">
        <w:rPr>
          <w:i/>
          <w:color w:val="FF0000"/>
        </w:rPr>
        <w:t>Activities shall address one or more of the objectives of the ESA-Polar Science Cluster:</w:t>
      </w:r>
    </w:p>
    <w:p w14:paraId="45BE4274" w14:textId="77777777" w:rsidR="001115A5" w:rsidRPr="001115A5" w:rsidRDefault="001115A5" w:rsidP="001115A5">
      <w:pPr>
        <w:spacing w:after="0"/>
        <w:ind w:left="720" w:hanging="11"/>
        <w:jc w:val="left"/>
        <w:rPr>
          <w:i/>
          <w:color w:val="FF0000"/>
        </w:rPr>
      </w:pPr>
    </w:p>
    <w:p w14:paraId="2F083DA0" w14:textId="77777777" w:rsidR="001115A5" w:rsidRPr="001115A5" w:rsidRDefault="001115A5" w:rsidP="00523BDC">
      <w:pPr>
        <w:numPr>
          <w:ilvl w:val="0"/>
          <w:numId w:val="24"/>
        </w:numPr>
        <w:spacing w:after="0" w:line="240" w:lineRule="atLeast"/>
        <w:contextualSpacing/>
        <w:jc w:val="left"/>
        <w:rPr>
          <w:rFonts w:eastAsiaTheme="minorHAnsi"/>
          <w:i/>
          <w:color w:val="FF0000"/>
        </w:rPr>
      </w:pPr>
      <w:r w:rsidRPr="001115A5">
        <w:rPr>
          <w:rFonts w:eastAsiaTheme="minorHAnsi"/>
          <w:i/>
          <w:color w:val="FF0000"/>
        </w:rPr>
        <w:t>Improving our observation capacity over Polar regions capitalizing on ESA missions and European EO assets through a set of novel EO-based products and advanced geo-information data sets.</w:t>
      </w:r>
    </w:p>
    <w:p w14:paraId="6A30E2A9" w14:textId="77777777" w:rsidR="001115A5" w:rsidRPr="001115A5" w:rsidRDefault="001115A5" w:rsidP="00523BDC">
      <w:pPr>
        <w:numPr>
          <w:ilvl w:val="0"/>
          <w:numId w:val="24"/>
        </w:numPr>
        <w:spacing w:after="0" w:line="240" w:lineRule="atLeast"/>
        <w:contextualSpacing/>
        <w:jc w:val="left"/>
        <w:rPr>
          <w:rFonts w:eastAsiaTheme="minorHAnsi"/>
          <w:i/>
          <w:color w:val="FF0000"/>
        </w:rPr>
      </w:pPr>
      <w:r w:rsidRPr="001115A5">
        <w:rPr>
          <w:rFonts w:eastAsiaTheme="minorHAnsi"/>
          <w:i/>
          <w:color w:val="FF0000"/>
        </w:rPr>
        <w:lastRenderedPageBreak/>
        <w:t>Exploit the increasing EO capacity to enhance the basic scientific understanding of the different processes governing Polar changes and its local, regional and global impacts</w:t>
      </w:r>
    </w:p>
    <w:p w14:paraId="70746ECB" w14:textId="77777777" w:rsidR="001115A5" w:rsidRDefault="001115A5" w:rsidP="00523BDC">
      <w:pPr>
        <w:numPr>
          <w:ilvl w:val="0"/>
          <w:numId w:val="24"/>
        </w:numPr>
        <w:spacing w:after="0" w:line="240" w:lineRule="atLeast"/>
        <w:contextualSpacing/>
        <w:jc w:val="left"/>
        <w:rPr>
          <w:rFonts w:eastAsiaTheme="minorHAnsi"/>
          <w:i/>
          <w:color w:val="FF0000"/>
        </w:rPr>
      </w:pPr>
      <w:r w:rsidRPr="001115A5">
        <w:rPr>
          <w:rFonts w:eastAsiaTheme="minorHAnsi"/>
          <w:i/>
          <w:color w:val="FF0000"/>
        </w:rPr>
        <w:t>Translating novel observations, new knowledge and scientific results into actionable solutions for society.</w:t>
      </w:r>
    </w:p>
    <w:p w14:paraId="05AE13D5" w14:textId="77777777" w:rsidR="00F035F1" w:rsidRDefault="00F035F1" w:rsidP="00FE1238">
      <w:pPr>
        <w:spacing w:after="0"/>
        <w:ind w:left="720" w:firstLine="0"/>
      </w:pPr>
    </w:p>
    <w:p w14:paraId="1D429588" w14:textId="7DF65D46" w:rsidR="00FE1238" w:rsidRDefault="00FE1238" w:rsidP="00FE1238">
      <w:pPr>
        <w:spacing w:after="0"/>
        <w:ind w:left="720" w:firstLine="0"/>
      </w:pPr>
      <w:commentRangeStart w:id="1"/>
      <w:r>
        <w:t>The</w:t>
      </w:r>
      <w:r w:rsidRPr="00C84BF0">
        <w:t xml:space="preserve"> </w:t>
      </w:r>
      <w:r>
        <w:t>ranges of the o</w:t>
      </w:r>
      <w:r w:rsidRPr="00C84BF0">
        <w:t>cean tide</w:t>
      </w:r>
      <w:r>
        <w:t>s around Antarctica vary locally from a few centimetres to several meters, with the largest ranges being observed in the coastal regions of the Weddell Sea and the eastern part of the Antarctic Peninsula</w:t>
      </w:r>
      <w:r w:rsidR="00806842">
        <w:t xml:space="preserve"> (</w:t>
      </w:r>
      <w:r w:rsidR="00806842">
        <w:fldChar w:fldCharType="begin"/>
      </w:r>
      <w:r w:rsidR="00806842">
        <w:instrText xml:space="preserve"> REF _Ref57659948 \h </w:instrText>
      </w:r>
      <w:r w:rsidR="00806842">
        <w:fldChar w:fldCharType="separate"/>
      </w:r>
      <w:r w:rsidR="00806842">
        <w:t xml:space="preserve">Figure </w:t>
      </w:r>
      <w:r w:rsidR="00806842">
        <w:rPr>
          <w:noProof/>
        </w:rPr>
        <w:t>1</w:t>
      </w:r>
      <w:r w:rsidR="00806842">
        <w:fldChar w:fldCharType="end"/>
      </w:r>
      <w:r w:rsidR="00806842">
        <w:t>)</w:t>
      </w:r>
      <w:r>
        <w:t>. In such an isolated and hostile region of the world, installing and maintaining tide gauge instruments to measure the sea surface height variations, from which the ocean tide signal can be retrieved, is very challenging and few measuring stations are available along the icy continent coastline.</w:t>
      </w:r>
      <w:commentRangeEnd w:id="1"/>
      <w:r w:rsidR="00222F85">
        <w:rPr>
          <w:rStyle w:val="CommentReference"/>
        </w:rPr>
        <w:commentReference w:id="1"/>
      </w:r>
    </w:p>
    <w:p w14:paraId="1E6F562E" w14:textId="77777777" w:rsidR="00FE1238" w:rsidRDefault="00FE1238" w:rsidP="00FE1238">
      <w:pPr>
        <w:spacing w:after="0"/>
        <w:ind w:left="720" w:firstLine="0"/>
      </w:pPr>
    </w:p>
    <w:p w14:paraId="3049D909" w14:textId="29C3006E" w:rsidR="00FE1238" w:rsidRDefault="00FE1238" w:rsidP="00FE1238">
      <w:pPr>
        <w:spacing w:after="0"/>
        <w:ind w:left="720" w:firstLine="0"/>
      </w:pPr>
      <w:r>
        <w:t xml:space="preserve">Satellite radar altimetry is a very powerful tool to retrieve the ocean tide elevations in the open ocean but, given the repeat-periods of the missions, time series of several years are necessary to obtain accurate tidal estimates. In regions covered </w:t>
      </w:r>
      <w:r w:rsidR="00806842">
        <w:t>with</w:t>
      </w:r>
      <w:r>
        <w:t xml:space="preserve"> sea ice half of the year, the technique is even less accurate. In addition, the only satellite altimetry missions that reach very high latitudes (higher than 66°) have orbit characteristics that are very unfavourable for tidal estimates, such as the sun-synchronous orbits of ERS1-2, ENVISAT and SARAL/AltiKa. The CRYOSAT mission offer</w:t>
      </w:r>
      <w:r w:rsidR="00806842">
        <w:t>s</w:t>
      </w:r>
      <w:r>
        <w:t xml:space="preserve"> much more measurements at the high latitudes thanks to its dense spatial cover but</w:t>
      </w:r>
      <w:r w:rsidR="00806842">
        <w:t>, until recently,</w:t>
      </w:r>
      <w:r>
        <w:t xml:space="preserve"> the specificities of its altimeter instrument, </w:t>
      </w:r>
      <w:commentRangeStart w:id="2"/>
      <w:r>
        <w:t xml:space="preserve">with three different modes of measurements (LRM, SAR and </w:t>
      </w:r>
      <w:r w:rsidR="00EC14C8">
        <w:t>SARIn</w:t>
      </w:r>
      <w:r>
        <w:t>)</w:t>
      </w:r>
      <w:commentRangeEnd w:id="2"/>
      <w:r w:rsidR="00221B8F">
        <w:rPr>
          <w:rStyle w:val="CommentReference"/>
        </w:rPr>
        <w:commentReference w:id="2"/>
      </w:r>
      <w:r w:rsidR="00806842">
        <w:t>,</w:t>
      </w:r>
      <w:r>
        <w:t xml:space="preserve"> made it difficult to produce homogenized sea surface height datasets in sea ice covered regions and close to the Antarctic continent coast.</w:t>
      </w:r>
      <w:r w:rsidR="005A7930">
        <w:t xml:space="preserve"> </w:t>
      </w:r>
    </w:p>
    <w:p w14:paraId="1C17FC33" w14:textId="77777777" w:rsidR="00FE1238" w:rsidRDefault="00FE1238" w:rsidP="00FE1238">
      <w:pPr>
        <w:spacing w:after="0"/>
        <w:ind w:left="720" w:firstLine="0"/>
      </w:pPr>
    </w:p>
    <w:p w14:paraId="5F32E068" w14:textId="77777777" w:rsidR="00FE1238" w:rsidRDefault="00FE1238" w:rsidP="00FE1238">
      <w:pPr>
        <w:spacing w:after="0"/>
        <w:ind w:left="720" w:firstLine="0"/>
      </w:pPr>
      <w:r>
        <w:t>Hydrodynamic modelling is thus the only way to fill the gap between these sparse measurements and to provide spatially continuous information about the ocean tides, whatever the region of the world. This strength is even reinforced in such a region as the Southern Ocean.</w:t>
      </w:r>
    </w:p>
    <w:p w14:paraId="3DD7D23E" w14:textId="77777777" w:rsidR="00FE1238" w:rsidRDefault="00FE1238" w:rsidP="00FE1238">
      <w:pPr>
        <w:spacing w:after="0"/>
        <w:ind w:left="720" w:firstLine="0"/>
      </w:pPr>
    </w:p>
    <w:p w14:paraId="5BC27971" w14:textId="71C9607D" w:rsidR="00F035F1" w:rsidRDefault="00FE1238" w:rsidP="00FE1238">
      <w:pPr>
        <w:spacing w:after="0"/>
        <w:ind w:left="720" w:firstLine="0"/>
      </w:pPr>
      <w:r>
        <w:t>The knowledge about the ocean tides around Antarctica thus mainly lean on the modelling capacity. This information, in terms of</w:t>
      </w:r>
      <w:r w:rsidR="00F035F1">
        <w:t xml:space="preserve"> both</w:t>
      </w:r>
      <w:r>
        <w:t xml:space="preserve"> elevations and currents, is useful for many applications: </w:t>
      </w:r>
    </w:p>
    <w:p w14:paraId="11835218" w14:textId="77777777" w:rsidR="00F035F1" w:rsidRDefault="00FE1238" w:rsidP="00F035F1">
      <w:pPr>
        <w:pStyle w:val="ListParagraph"/>
        <w:numPr>
          <w:ilvl w:val="0"/>
          <w:numId w:val="37"/>
        </w:numPr>
        <w:spacing w:after="0"/>
      </w:pPr>
      <w:r>
        <w:t xml:space="preserve">to better understand the circulation of the water masses in the Southern Ocean, from the shore to the open ocean, and its link with the global ocean circulation, which has direct implications on climate studies; </w:t>
      </w:r>
    </w:p>
    <w:p w14:paraId="3BE7B99B" w14:textId="254E3D64" w:rsidR="00F035F1" w:rsidRDefault="00FE1238" w:rsidP="00F035F1">
      <w:pPr>
        <w:pStyle w:val="ListParagraph"/>
        <w:numPr>
          <w:ilvl w:val="0"/>
          <w:numId w:val="37"/>
        </w:numPr>
        <w:spacing w:after="0"/>
      </w:pPr>
      <w:r>
        <w:t xml:space="preserve">to better understand the behaviour of the ice shelves, as their </w:t>
      </w:r>
      <w:r w:rsidR="00A93A01">
        <w:t xml:space="preserve">ice dynamics </w:t>
      </w:r>
      <w:r>
        <w:t xml:space="preserve">are directly linked with the back and forth movements of the tides, and to improve the models of iceberg calving; </w:t>
      </w:r>
    </w:p>
    <w:p w14:paraId="745217FE" w14:textId="77777777" w:rsidR="00F035F1" w:rsidRDefault="00FE1238" w:rsidP="00F035F1">
      <w:pPr>
        <w:pStyle w:val="ListParagraph"/>
        <w:numPr>
          <w:ilvl w:val="0"/>
          <w:numId w:val="37"/>
        </w:numPr>
        <w:spacing w:after="0"/>
      </w:pPr>
      <w:r>
        <w:t xml:space="preserve">to remove the aliased ocean tide signals in the satellite altimetry sea surface height measurements to improve the knowledge on the regional sea level and sea ice; </w:t>
      </w:r>
    </w:p>
    <w:p w14:paraId="1BA973E9" w14:textId="0C6F66D5" w:rsidR="00FE1238" w:rsidRDefault="00FE1238" w:rsidP="00F035F1">
      <w:pPr>
        <w:pStyle w:val="ListParagraph"/>
        <w:numPr>
          <w:ilvl w:val="0"/>
          <w:numId w:val="37"/>
        </w:numPr>
        <w:spacing w:after="0"/>
      </w:pPr>
      <w:r>
        <w:t>to provide water level information for the coastal navigation in these regions.</w:t>
      </w:r>
    </w:p>
    <w:p w14:paraId="3269BD31" w14:textId="243487B3" w:rsidR="00806842" w:rsidRDefault="00806842" w:rsidP="00FE1238">
      <w:pPr>
        <w:spacing w:after="0"/>
        <w:ind w:left="720" w:firstLine="0"/>
      </w:pPr>
    </w:p>
    <w:p w14:paraId="0606F99C" w14:textId="77777777" w:rsidR="003226ED" w:rsidRDefault="00806842" w:rsidP="003226ED">
      <w:pPr>
        <w:spacing w:after="0"/>
        <w:ind w:left="720" w:firstLine="0"/>
      </w:pPr>
      <w:r>
        <w:t xml:space="preserve">Various tidal models already provide tidal elevation (and sometimes current velocity) information in the Southern Ocean, either with a global (FES2004, DTU10, GOT4.10, FES2014, TPXO9) or a regional (CATS2008) extent. </w:t>
      </w:r>
      <w:r w:rsidR="002361B6">
        <w:t xml:space="preserve">All these models rely on satellite altimetry data, through either data assimilation or optimal interpolation. </w:t>
      </w:r>
      <w:r>
        <w:fldChar w:fldCharType="begin"/>
      </w:r>
      <w:r>
        <w:instrText xml:space="preserve"> REF _Ref57659948 \h </w:instrText>
      </w:r>
      <w:r>
        <w:fldChar w:fldCharType="separate"/>
      </w:r>
      <w:r>
        <w:t xml:space="preserve">Figure </w:t>
      </w:r>
      <w:r>
        <w:rPr>
          <w:noProof/>
        </w:rPr>
        <w:t>1</w:t>
      </w:r>
      <w:r>
        <w:fldChar w:fldCharType="end"/>
      </w:r>
      <w:r w:rsidR="00F035F1">
        <w:t xml:space="preserve"> highlights the</w:t>
      </w:r>
      <w:r>
        <w:t xml:space="preserve"> missing information to constrain the FES2014 tidal model with data assimilation in the Southern Ocean. Actually, the ERS/ENVISAT data proved to be of insufficient quality in this region to retrieve accurate tidal estimates </w:t>
      </w:r>
      <w:r w:rsidR="00876F86">
        <w:t>and improve the model. The validation of the models is also limited in this region, due to the scarc</w:t>
      </w:r>
      <w:r w:rsidR="002361B6">
        <w:t>ity of</w:t>
      </w:r>
      <w:r w:rsidR="00876F86">
        <w:t xml:space="preserve"> good-quality data.</w:t>
      </w:r>
    </w:p>
    <w:p w14:paraId="3489A50F" w14:textId="77777777" w:rsidR="003226ED" w:rsidRDefault="003226ED" w:rsidP="003226ED">
      <w:pPr>
        <w:spacing w:after="0"/>
        <w:ind w:left="720" w:firstLine="0"/>
      </w:pPr>
    </w:p>
    <w:p w14:paraId="38A30A04" w14:textId="77777777" w:rsidR="003226ED" w:rsidRDefault="00876F86" w:rsidP="003226ED">
      <w:pPr>
        <w:shd w:val="clear" w:color="auto" w:fill="DAEEF3" w:themeFill="accent5" w:themeFillTint="33"/>
        <w:spacing w:after="0"/>
        <w:ind w:left="720" w:firstLine="0"/>
      </w:pPr>
      <w:r w:rsidRPr="00876F86">
        <w:rPr>
          <w:b/>
        </w:rPr>
        <w:t xml:space="preserve">The first objective of the ALBATROSS project is to improve the </w:t>
      </w:r>
      <w:r w:rsidR="00FA4919">
        <w:rPr>
          <w:b/>
        </w:rPr>
        <w:t>availability of satellite altimetry-derived tidal estimates</w:t>
      </w:r>
      <w:r w:rsidRPr="00876F86">
        <w:rPr>
          <w:b/>
        </w:rPr>
        <w:t xml:space="preserve"> in the Southern Ocean in order to better </w:t>
      </w:r>
      <w:r w:rsidR="00EC14C8">
        <w:rPr>
          <w:b/>
        </w:rPr>
        <w:t xml:space="preserve">constrain </w:t>
      </w:r>
      <w:r w:rsidRPr="00876F86">
        <w:rPr>
          <w:b/>
        </w:rPr>
        <w:t xml:space="preserve">and </w:t>
      </w:r>
      <w:r w:rsidR="00EC14C8">
        <w:rPr>
          <w:b/>
        </w:rPr>
        <w:t>validate</w:t>
      </w:r>
      <w:r w:rsidRPr="00876F86">
        <w:rPr>
          <w:b/>
        </w:rPr>
        <w:t xml:space="preserve"> the tidal models in the region.</w:t>
      </w:r>
    </w:p>
    <w:p w14:paraId="64E68EE2" w14:textId="77777777" w:rsidR="003226ED" w:rsidRDefault="003226ED" w:rsidP="003226ED">
      <w:pPr>
        <w:shd w:val="clear" w:color="auto" w:fill="DAEEF3" w:themeFill="accent5" w:themeFillTint="33"/>
        <w:spacing w:after="0"/>
        <w:ind w:left="720" w:firstLine="0"/>
      </w:pPr>
    </w:p>
    <w:p w14:paraId="52C2B21E" w14:textId="6C42ED58" w:rsidR="00F54FCE" w:rsidRDefault="00282846" w:rsidP="003226ED">
      <w:pPr>
        <w:shd w:val="clear" w:color="auto" w:fill="DAEEF3" w:themeFill="accent5" w:themeFillTint="33"/>
        <w:spacing w:after="0"/>
        <w:ind w:left="720" w:firstLine="0"/>
      </w:pPr>
      <w:r>
        <w:t xml:space="preserve">The achievement of this objective will be demonstrated through the capability to fill the observation gap shown in </w:t>
      </w:r>
      <w:r>
        <w:fldChar w:fldCharType="begin"/>
      </w:r>
      <w:r>
        <w:instrText xml:space="preserve"> REF _Ref57659948 \h </w:instrText>
      </w:r>
      <w:r w:rsidR="003226ED">
        <w:instrText xml:space="preserve"> \* MERGEFORMAT </w:instrText>
      </w:r>
      <w:r>
        <w:fldChar w:fldCharType="separate"/>
      </w:r>
      <w:r>
        <w:t xml:space="preserve">Figure </w:t>
      </w:r>
      <w:r>
        <w:rPr>
          <w:noProof/>
        </w:rPr>
        <w:t>1</w:t>
      </w:r>
      <w:r>
        <w:fldChar w:fldCharType="end"/>
      </w:r>
      <w:r>
        <w:t xml:space="preserve"> with coherent tidal estimates that will improve the tidal model performance </w:t>
      </w:r>
      <w:r w:rsidR="002E177F">
        <w:t>in the</w:t>
      </w:r>
      <w:r>
        <w:t xml:space="preserve"> data assimilation</w:t>
      </w:r>
      <w:r w:rsidR="002E177F">
        <w:t xml:space="preserve"> process</w:t>
      </w:r>
      <w:r>
        <w:t>.</w:t>
      </w:r>
    </w:p>
    <w:p w14:paraId="578D0F9A" w14:textId="355BBCAC" w:rsidR="00EB7325" w:rsidRDefault="0071500A" w:rsidP="00EB7325">
      <w:pPr>
        <w:keepNext/>
        <w:spacing w:after="0"/>
        <w:ind w:left="720" w:firstLine="0"/>
        <w:jc w:val="center"/>
      </w:pPr>
      <w:r>
        <w:rPr>
          <w:noProof/>
          <w:lang w:val="en-US" w:eastAsia="en-US"/>
        </w:rPr>
        <w:drawing>
          <wp:inline distT="0" distB="0" distL="0" distR="0" wp14:anchorId="191EC153" wp14:editId="556C4339">
            <wp:extent cx="4493260" cy="4115435"/>
            <wp:effectExtent l="0" t="0" r="254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93260" cy="4115435"/>
                    </a:xfrm>
                    <a:prstGeom prst="rect">
                      <a:avLst/>
                    </a:prstGeom>
                    <a:noFill/>
                  </pic:spPr>
                </pic:pic>
              </a:graphicData>
            </a:graphic>
          </wp:inline>
        </w:drawing>
      </w:r>
    </w:p>
    <w:p w14:paraId="5EC44DB7" w14:textId="6F974023" w:rsidR="00F54FCE" w:rsidRDefault="00EB7325" w:rsidP="00EB7325">
      <w:pPr>
        <w:pStyle w:val="Caption"/>
        <w:jc w:val="center"/>
      </w:pPr>
      <w:bookmarkStart w:id="3" w:name="_Ref57659948"/>
      <w:r>
        <w:t xml:space="preserve">Figure </w:t>
      </w:r>
      <w:r>
        <w:fldChar w:fldCharType="begin"/>
      </w:r>
      <w:r>
        <w:instrText xml:space="preserve"> SEQ Figure \* ARABIC </w:instrText>
      </w:r>
      <w:r>
        <w:fldChar w:fldCharType="separate"/>
      </w:r>
      <w:r w:rsidR="00F01686">
        <w:rPr>
          <w:noProof/>
        </w:rPr>
        <w:t>1</w:t>
      </w:r>
      <w:r>
        <w:fldChar w:fldCharType="end"/>
      </w:r>
      <w:bookmarkEnd w:id="3"/>
      <w:r>
        <w:t>: M2 tidal wave amplitude (m) from the FES2014 global tidal atlas in colo</w:t>
      </w:r>
      <w:r w:rsidR="00806842">
        <w:t>u</w:t>
      </w:r>
      <w:r>
        <w:t xml:space="preserve">rs. The black </w:t>
      </w:r>
      <w:r w:rsidR="0071500A">
        <w:t>do</w:t>
      </w:r>
      <w:r>
        <w:t>ts show the location</w:t>
      </w:r>
      <w:r w:rsidR="00806842">
        <w:t>s</w:t>
      </w:r>
      <w:r>
        <w:t xml:space="preserve"> of the assimilated obse</w:t>
      </w:r>
      <w:r w:rsidR="00806842">
        <w:t>rvations into FES2014 (TPJ1J2 c</w:t>
      </w:r>
      <w:r>
        <w:t>rossover</w:t>
      </w:r>
      <w:r w:rsidR="00806842">
        <w:t xml:space="preserve"> points, TPJ1J2 alongtrack observations on the shelves and tide gauge stations)</w:t>
      </w:r>
      <w:r w:rsidR="00C4161F">
        <w:t>.</w:t>
      </w:r>
    </w:p>
    <w:p w14:paraId="0980DAF5" w14:textId="77777777" w:rsidR="002E177F" w:rsidRDefault="002E177F" w:rsidP="00FE1238">
      <w:pPr>
        <w:spacing w:after="0"/>
        <w:ind w:left="720" w:firstLine="0"/>
      </w:pPr>
    </w:p>
    <w:p w14:paraId="4ED06DE3" w14:textId="6DDDE681" w:rsidR="00FE1238" w:rsidRDefault="00C4161F" w:rsidP="00FE1238">
      <w:pPr>
        <w:spacing w:after="0"/>
        <w:ind w:left="720" w:firstLine="0"/>
      </w:pPr>
      <w:r>
        <w:t xml:space="preserve">Although several </w:t>
      </w:r>
      <w:r w:rsidR="00282846">
        <w:t>tidal solutions are available in the Southern Ocean, they show large</w:t>
      </w:r>
      <w:r w:rsidR="00471325">
        <w:t xml:space="preserve"> discrepancies</w:t>
      </w:r>
      <w:r w:rsidR="002361B6">
        <w:t>, especially in the ice-shelf</w:t>
      </w:r>
      <w:r w:rsidR="00282846">
        <w:t xml:space="preserve"> regions where they can differ</w:t>
      </w:r>
      <w:r w:rsidR="009403F2">
        <w:t xml:space="preserve"> from one another by more than 1</w:t>
      </w:r>
      <w:r w:rsidR="00282846">
        <w:t xml:space="preserve">0% of the local tidal range. </w:t>
      </w:r>
      <w:r w:rsidR="00282846">
        <w:fldChar w:fldCharType="begin"/>
      </w:r>
      <w:r w:rsidR="00282846">
        <w:instrText xml:space="preserve"> REF _Ref57663398 \h </w:instrText>
      </w:r>
      <w:r w:rsidR="00282846">
        <w:fldChar w:fldCharType="separate"/>
      </w:r>
      <w:r w:rsidR="00282846">
        <w:t xml:space="preserve">Figure </w:t>
      </w:r>
      <w:r w:rsidR="00282846">
        <w:rPr>
          <w:noProof/>
        </w:rPr>
        <w:t>2</w:t>
      </w:r>
      <w:r w:rsidR="00282846">
        <w:fldChar w:fldCharType="end"/>
      </w:r>
      <w:r w:rsidR="00282846">
        <w:t xml:space="preserve"> shows the </w:t>
      </w:r>
      <w:r w:rsidR="000163E4">
        <w:t xml:space="preserve">spatial </w:t>
      </w:r>
      <w:r w:rsidR="00282846">
        <w:t xml:space="preserve">variability </w:t>
      </w:r>
      <w:r w:rsidR="000163E4">
        <w:t>of</w:t>
      </w:r>
      <w:r w:rsidR="00282846">
        <w:t xml:space="preserve"> the amplitude of two main tidal components (M2 and K1) computed over three of the most recent global tidal models</w:t>
      </w:r>
      <w:r w:rsidR="000163E4">
        <w:t>.</w:t>
      </w:r>
      <w:r w:rsidR="00282846">
        <w:t xml:space="preserve"> </w:t>
      </w:r>
      <w:r w:rsidR="000163E4">
        <w:t>Two</w:t>
      </w:r>
      <w:r w:rsidR="00282846">
        <w:t xml:space="preserve"> of them (FES2014 and GOT4.8) </w:t>
      </w:r>
      <w:r w:rsidR="000163E4">
        <w:t>are today</w:t>
      </w:r>
      <w:r w:rsidR="00282846">
        <w:t xml:space="preserve"> the reference models provided by the Space Agencies as ocean tide corrections for the satellite altimetry sea surface height measurements.</w:t>
      </w:r>
      <w:r w:rsidR="00471325">
        <w:t xml:space="preserve"> It appears very clearly that the models strongly differ in the region south of the 66°S limit (black circle in the figure), where the Topex-Jason </w:t>
      </w:r>
      <w:r w:rsidR="00F035F1">
        <w:t xml:space="preserve">altimetry </w:t>
      </w:r>
      <w:r w:rsidR="00471325">
        <w:t>mission</w:t>
      </w:r>
      <w:r w:rsidR="00F035F1">
        <w:t xml:space="preserve"> ob</w:t>
      </w:r>
      <w:r w:rsidR="00471325">
        <w:t>s</w:t>
      </w:r>
      <w:r w:rsidR="00F035F1">
        <w:t>ervations</w:t>
      </w:r>
      <w:r w:rsidR="00471325">
        <w:t xml:space="preserve"> are not available and the quality of the satellite altimetry-derived tidal estimates strongly degraded up to now.</w:t>
      </w:r>
    </w:p>
    <w:p w14:paraId="780387F0" w14:textId="77777777" w:rsidR="000163E4" w:rsidRDefault="000163E4" w:rsidP="00FE1238">
      <w:pPr>
        <w:spacing w:after="0"/>
        <w:ind w:left="720" w:firstLine="0"/>
      </w:pPr>
    </w:p>
    <w:p w14:paraId="3A82F4FA" w14:textId="57D2E33E" w:rsidR="000163E4" w:rsidRDefault="000163E4" w:rsidP="00FE1238">
      <w:pPr>
        <w:spacing w:after="0"/>
        <w:ind w:left="720" w:firstLine="0"/>
      </w:pPr>
      <w:r>
        <w:t>Today, the overall error of the models when compared to tide gauges is still at least in the order of 10 cm</w:t>
      </w:r>
      <w:r w:rsidR="009403F2">
        <w:t xml:space="preserve"> (</w:t>
      </w:r>
      <w:r w:rsidR="009403F2">
        <w:fldChar w:fldCharType="begin"/>
      </w:r>
      <w:r w:rsidR="009403F2">
        <w:instrText xml:space="preserve"> REF _Ref57672295 \h </w:instrText>
      </w:r>
      <w:r w:rsidR="009403F2">
        <w:fldChar w:fldCharType="separate"/>
      </w:r>
      <w:r w:rsidR="009403F2">
        <w:t xml:space="preserve">Figure </w:t>
      </w:r>
      <w:r w:rsidR="009403F2">
        <w:rPr>
          <w:noProof/>
        </w:rPr>
        <w:t>3</w:t>
      </w:r>
      <w:r w:rsidR="009403F2">
        <w:fldChar w:fldCharType="end"/>
      </w:r>
      <w:r w:rsidR="009403F2">
        <w:t>), with the most recent version of the TPXO9v3 model, released in October 2020. For the FES2014 reference model and the CATS2008 regional model, the overall error is in the order of 15 cm. And even when the global performance is improved, displaying the vector differences against tide gauge stations on a map clearly highlights the regions where the models still need improvement, particularly the ice-shelf regions (</w:t>
      </w:r>
      <w:r w:rsidR="009403F2">
        <w:fldChar w:fldCharType="begin"/>
      </w:r>
      <w:r w:rsidR="009403F2">
        <w:instrText xml:space="preserve"> REF _Ref57672584 \h </w:instrText>
      </w:r>
      <w:r w:rsidR="009403F2">
        <w:fldChar w:fldCharType="separate"/>
      </w:r>
      <w:r w:rsidR="009403F2">
        <w:t xml:space="preserve">Figure </w:t>
      </w:r>
      <w:r w:rsidR="009403F2">
        <w:rPr>
          <w:noProof/>
        </w:rPr>
        <w:t>4</w:t>
      </w:r>
      <w:r w:rsidR="009403F2">
        <w:fldChar w:fldCharType="end"/>
      </w:r>
      <w:r w:rsidR="009403F2">
        <w:t>).</w:t>
      </w:r>
    </w:p>
    <w:p w14:paraId="70B9E03D" w14:textId="614D9DDA" w:rsidR="00471325" w:rsidRDefault="00471325" w:rsidP="00FE1238">
      <w:pPr>
        <w:spacing w:after="0"/>
        <w:ind w:left="720" w:firstLine="0"/>
      </w:pPr>
    </w:p>
    <w:p w14:paraId="7D5EEC7D" w14:textId="0A8D063E" w:rsidR="009403F2" w:rsidRDefault="009403F2" w:rsidP="009403F2">
      <w:pPr>
        <w:spacing w:after="0"/>
        <w:ind w:left="720" w:firstLine="0"/>
      </w:pPr>
      <w:r>
        <w:t>Finally, the tidal models are provided on regular grids, with a spatial resolution that is not always well adapted to accurately represent the tidal signal close to the coast. For example, the FES2014 global tidal model was computed</w:t>
      </w:r>
      <w:r w:rsidR="005A7930">
        <w:t xml:space="preserve"> on an unstructured grid but </w:t>
      </w:r>
      <w:r>
        <w:t>is distributed on a regular grid of 1/16°, which is more convenient to handle in most cases. However, when the objective is to compute tidal elevations to remove the tidal signal from alti</w:t>
      </w:r>
      <w:r w:rsidR="005A7930">
        <w:t>metry coastal observations, the use of such</w:t>
      </w:r>
      <w:r>
        <w:t xml:space="preserve"> regular grid </w:t>
      </w:r>
      <w:r w:rsidR="005A7930">
        <w:t>leads to the discarding of some points that fall out of the grid, whereas they could be kept in the computation when using the unstructured grid.</w:t>
      </w:r>
    </w:p>
    <w:p w14:paraId="3DA3693A" w14:textId="77777777" w:rsidR="009403F2" w:rsidRDefault="009403F2" w:rsidP="009403F2">
      <w:pPr>
        <w:spacing w:after="0"/>
        <w:ind w:left="720" w:firstLine="0"/>
      </w:pPr>
    </w:p>
    <w:p w14:paraId="4108AC9D" w14:textId="33E211F7" w:rsidR="009403F2" w:rsidRDefault="009403F2" w:rsidP="003226ED">
      <w:pPr>
        <w:shd w:val="clear" w:color="auto" w:fill="DAEEF3" w:themeFill="accent5" w:themeFillTint="33"/>
        <w:spacing w:after="0"/>
        <w:ind w:left="720" w:firstLine="0"/>
      </w:pPr>
      <w:r w:rsidRPr="005A7930">
        <w:rPr>
          <w:b/>
        </w:rPr>
        <w:t xml:space="preserve">The second objective of the </w:t>
      </w:r>
      <w:r w:rsidRPr="00876F86">
        <w:rPr>
          <w:b/>
        </w:rPr>
        <w:t>ALBATROSS project</w:t>
      </w:r>
      <w:r w:rsidR="005A7930">
        <w:rPr>
          <w:b/>
        </w:rPr>
        <w:t xml:space="preserve"> is to improve the knowledge on ocean tides in the Southern Ocean through the implementation of a high-resolution tidal model in the Southern Ocean, based on an unstructured grid and benefitting from data assimilation.</w:t>
      </w:r>
    </w:p>
    <w:p w14:paraId="11E0FC3E" w14:textId="5A100A96" w:rsidR="00876F86" w:rsidRDefault="00876F86" w:rsidP="003226ED">
      <w:pPr>
        <w:shd w:val="clear" w:color="auto" w:fill="DAEEF3" w:themeFill="accent5" w:themeFillTint="33"/>
        <w:spacing w:after="0"/>
        <w:ind w:left="720" w:firstLine="0"/>
      </w:pPr>
    </w:p>
    <w:p w14:paraId="407C1928" w14:textId="5778D5F1" w:rsidR="005A7930" w:rsidRDefault="005A7930" w:rsidP="003226ED">
      <w:pPr>
        <w:shd w:val="clear" w:color="auto" w:fill="DAEEF3" w:themeFill="accent5" w:themeFillTint="33"/>
        <w:spacing w:after="0"/>
        <w:ind w:left="720" w:firstLine="0"/>
      </w:pPr>
      <w:r>
        <w:t xml:space="preserve">The achievement of this objective will be demonstrated through the capability of the new model to reduce the errors against independent observations, both in the ocean and </w:t>
      </w:r>
      <w:r w:rsidR="00C85DFB">
        <w:t>for</w:t>
      </w:r>
      <w:r>
        <w:t xml:space="preserve"> </w:t>
      </w:r>
      <w:r w:rsidR="00C85DFB">
        <w:t xml:space="preserve">the </w:t>
      </w:r>
      <w:r>
        <w:t>ice shelves.</w:t>
      </w:r>
    </w:p>
    <w:p w14:paraId="67DA65B1" w14:textId="77777777" w:rsidR="005A7930" w:rsidRDefault="005A7930" w:rsidP="00FE1238">
      <w:pPr>
        <w:spacing w:after="0"/>
        <w:ind w:left="720" w:firstLine="0"/>
      </w:pPr>
    </w:p>
    <w:p w14:paraId="1FFF229F" w14:textId="175BBB51" w:rsidR="00C4161F" w:rsidRDefault="0071500A" w:rsidP="00C4161F">
      <w:pPr>
        <w:keepNext/>
        <w:spacing w:after="0"/>
        <w:ind w:left="720" w:firstLine="0"/>
        <w:jc w:val="center"/>
      </w:pPr>
      <w:r>
        <w:rPr>
          <w:noProof/>
          <w:lang w:val="en-US" w:eastAsia="en-US"/>
        </w:rPr>
        <w:drawing>
          <wp:inline distT="0" distB="0" distL="0" distR="0" wp14:anchorId="6E52F696" wp14:editId="07A480F9">
            <wp:extent cx="2736000" cy="3101843"/>
            <wp:effectExtent l="0" t="0" r="7620" b="381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36000" cy="3101843"/>
                    </a:xfrm>
                    <a:prstGeom prst="rect">
                      <a:avLst/>
                    </a:prstGeom>
                    <a:noFill/>
                  </pic:spPr>
                </pic:pic>
              </a:graphicData>
            </a:graphic>
          </wp:inline>
        </w:drawing>
      </w:r>
      <w:r>
        <w:rPr>
          <w:noProof/>
          <w:lang w:val="en-US" w:eastAsia="en-US"/>
        </w:rPr>
        <w:drawing>
          <wp:inline distT="0" distB="0" distL="0" distR="0" wp14:anchorId="6BD5DFA1" wp14:editId="3FBEBDD6">
            <wp:extent cx="2736000" cy="3101841"/>
            <wp:effectExtent l="0" t="0" r="7620" b="381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36000" cy="3101841"/>
                    </a:xfrm>
                    <a:prstGeom prst="rect">
                      <a:avLst/>
                    </a:prstGeom>
                    <a:noFill/>
                  </pic:spPr>
                </pic:pic>
              </a:graphicData>
            </a:graphic>
          </wp:inline>
        </w:drawing>
      </w:r>
    </w:p>
    <w:p w14:paraId="34730B63" w14:textId="0C4DCB7A" w:rsidR="0071500A" w:rsidRPr="00C4161F" w:rsidRDefault="00C4161F" w:rsidP="00C4161F">
      <w:pPr>
        <w:pStyle w:val="Caption"/>
        <w:jc w:val="center"/>
        <w:rPr>
          <w:noProof/>
          <w:lang w:val="en-US" w:eastAsia="fr-FR"/>
        </w:rPr>
      </w:pPr>
      <w:bookmarkStart w:id="4" w:name="_Ref57663398"/>
      <w:r>
        <w:t xml:space="preserve">Figure </w:t>
      </w:r>
      <w:r>
        <w:fldChar w:fldCharType="begin"/>
      </w:r>
      <w:r>
        <w:instrText xml:space="preserve"> SEQ Figure \* ARABIC </w:instrText>
      </w:r>
      <w:r>
        <w:fldChar w:fldCharType="separate"/>
      </w:r>
      <w:r w:rsidR="00F01686">
        <w:rPr>
          <w:noProof/>
        </w:rPr>
        <w:t>2</w:t>
      </w:r>
      <w:r>
        <w:fldChar w:fldCharType="end"/>
      </w:r>
      <w:bookmarkEnd w:id="4"/>
      <w:r>
        <w:t>: RMS of the amplitude computed from several</w:t>
      </w:r>
      <w:r>
        <w:rPr>
          <w:noProof/>
        </w:rPr>
        <w:t xml:space="preserve"> tidal models (FES2014, TPXO9 and GOT4.8) in the Southern Ocean, for the M2 tidal wave (left) and the K1 tidal wave (right). </w:t>
      </w:r>
      <w:r w:rsidR="00471325">
        <w:rPr>
          <w:noProof/>
        </w:rPr>
        <w:t xml:space="preserve">The black circle shows the 66°S-limit of the Topex-Jason data availability. </w:t>
      </w:r>
      <w:r>
        <w:rPr>
          <w:noProof/>
        </w:rPr>
        <w:t xml:space="preserve">Adapted from </w:t>
      </w:r>
      <w:r w:rsidRPr="00C4161F">
        <w:rPr>
          <w:noProof/>
          <w:highlight w:val="yellow"/>
        </w:rPr>
        <w:t>Lyard et al., 2018</w:t>
      </w:r>
      <w:r>
        <w:rPr>
          <w:noProof/>
        </w:rPr>
        <w:t>.</w:t>
      </w:r>
    </w:p>
    <w:p w14:paraId="1771D42F" w14:textId="34E000C7" w:rsidR="00C4161F" w:rsidRDefault="00C4161F" w:rsidP="00FE1238">
      <w:pPr>
        <w:spacing w:after="0"/>
        <w:ind w:left="720" w:firstLine="0"/>
      </w:pPr>
    </w:p>
    <w:p w14:paraId="07AB3D7F" w14:textId="77777777" w:rsidR="000163E4" w:rsidRDefault="002E448A" w:rsidP="000163E4">
      <w:pPr>
        <w:keepNext/>
        <w:spacing w:after="0"/>
        <w:ind w:left="720" w:firstLine="0"/>
        <w:jc w:val="center"/>
      </w:pPr>
      <w:r>
        <w:rPr>
          <w:noProof/>
          <w:lang w:val="en-US" w:eastAsia="en-US"/>
        </w:rPr>
        <w:drawing>
          <wp:inline distT="0" distB="0" distL="0" distR="0" wp14:anchorId="3C5D5FBD" wp14:editId="7A400FF0">
            <wp:extent cx="2772000" cy="1799348"/>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72000" cy="1799348"/>
                    </a:xfrm>
                    <a:prstGeom prst="rect">
                      <a:avLst/>
                    </a:prstGeom>
                    <a:noFill/>
                  </pic:spPr>
                </pic:pic>
              </a:graphicData>
            </a:graphic>
          </wp:inline>
        </w:drawing>
      </w:r>
      <w:r w:rsidR="002361B6">
        <w:t xml:space="preserve"> </w:t>
      </w:r>
      <w:r>
        <w:rPr>
          <w:noProof/>
          <w:lang w:val="en-US" w:eastAsia="en-US"/>
        </w:rPr>
        <w:drawing>
          <wp:inline distT="0" distB="0" distL="0" distR="0" wp14:anchorId="6031EB85" wp14:editId="05E94AC1">
            <wp:extent cx="2766872" cy="1800000"/>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66872" cy="1800000"/>
                    </a:xfrm>
                    <a:prstGeom prst="rect">
                      <a:avLst/>
                    </a:prstGeom>
                    <a:noFill/>
                  </pic:spPr>
                </pic:pic>
              </a:graphicData>
            </a:graphic>
          </wp:inline>
        </w:drawing>
      </w:r>
    </w:p>
    <w:p w14:paraId="0DEB26AC" w14:textId="556190F5" w:rsidR="005653B2" w:rsidRDefault="000163E4" w:rsidP="000163E4">
      <w:pPr>
        <w:pStyle w:val="Caption"/>
        <w:jc w:val="center"/>
      </w:pPr>
      <w:bookmarkStart w:id="5" w:name="_Ref57672295"/>
      <w:r>
        <w:t xml:space="preserve">Figure </w:t>
      </w:r>
      <w:r>
        <w:fldChar w:fldCharType="begin"/>
      </w:r>
      <w:r>
        <w:instrText xml:space="preserve"> SEQ Figure \* ARABIC </w:instrText>
      </w:r>
      <w:r>
        <w:fldChar w:fldCharType="separate"/>
      </w:r>
      <w:r w:rsidR="00F01686">
        <w:rPr>
          <w:noProof/>
        </w:rPr>
        <w:t>3</w:t>
      </w:r>
      <w:r>
        <w:fldChar w:fldCharType="end"/>
      </w:r>
      <w:bookmarkEnd w:id="5"/>
      <w:r>
        <w:t xml:space="preserve">: (Left) Vector differences (mm) of global and regional tidal models against tide gauge stations in Antarctica (not assimilated in FES2014) for the main tidal waves. (Right) Root Sum Square (mm) computed over the same </w:t>
      </w:r>
      <w:r w:rsidR="009403F2">
        <w:t>eight</w:t>
      </w:r>
      <w:r>
        <w:t xml:space="preserve"> tidal waves. </w:t>
      </w:r>
    </w:p>
    <w:p w14:paraId="63952A16" w14:textId="79509618" w:rsidR="002E448A" w:rsidRDefault="002E448A" w:rsidP="002E448A">
      <w:pPr>
        <w:spacing w:after="0"/>
        <w:ind w:left="720" w:firstLine="0"/>
        <w:jc w:val="center"/>
      </w:pPr>
    </w:p>
    <w:p w14:paraId="239B2010" w14:textId="747B21DF" w:rsidR="002E448A" w:rsidRDefault="002E448A" w:rsidP="002E448A">
      <w:pPr>
        <w:spacing w:after="0"/>
        <w:ind w:left="720" w:firstLine="0"/>
        <w:jc w:val="center"/>
      </w:pPr>
    </w:p>
    <w:p w14:paraId="1A1DD57A" w14:textId="21D429BA" w:rsidR="002E448A" w:rsidRDefault="00A807C5" w:rsidP="002E177F">
      <w:pPr>
        <w:spacing w:after="0"/>
        <w:ind w:left="720" w:firstLine="0"/>
      </w:pPr>
      <w:r>
        <w:rPr>
          <w:noProof/>
          <w:lang w:val="en-US" w:eastAsia="en-US"/>
        </w:rPr>
        <w:drawing>
          <wp:inline distT="0" distB="0" distL="0" distR="0" wp14:anchorId="3021AA95" wp14:editId="6CA1B003">
            <wp:extent cx="2772000" cy="2425362"/>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72000" cy="2425362"/>
                    </a:xfrm>
                    <a:prstGeom prst="rect">
                      <a:avLst/>
                    </a:prstGeom>
                    <a:noFill/>
                  </pic:spPr>
                </pic:pic>
              </a:graphicData>
            </a:graphic>
          </wp:inline>
        </w:drawing>
      </w:r>
      <w:r>
        <w:rPr>
          <w:noProof/>
          <w:lang w:val="en-US" w:eastAsia="en-US"/>
        </w:rPr>
        <w:drawing>
          <wp:inline distT="0" distB="0" distL="0" distR="0" wp14:anchorId="0C3AF036" wp14:editId="6518C6C9">
            <wp:extent cx="2772000" cy="2425362"/>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72000" cy="2425362"/>
                    </a:xfrm>
                    <a:prstGeom prst="rect">
                      <a:avLst/>
                    </a:prstGeom>
                    <a:noFill/>
                  </pic:spPr>
                </pic:pic>
              </a:graphicData>
            </a:graphic>
          </wp:inline>
        </w:drawing>
      </w:r>
    </w:p>
    <w:p w14:paraId="028EFB2B" w14:textId="360FB14C" w:rsidR="002361B6" w:rsidRDefault="002361B6" w:rsidP="002E177F">
      <w:pPr>
        <w:spacing w:after="0"/>
        <w:ind w:left="720" w:firstLine="0"/>
      </w:pPr>
      <w:r>
        <w:rPr>
          <w:noProof/>
          <w:lang w:val="en-US" w:eastAsia="en-US"/>
        </w:rPr>
        <w:drawing>
          <wp:inline distT="0" distB="0" distL="0" distR="0" wp14:anchorId="1F2653FC" wp14:editId="7E8A1C73">
            <wp:extent cx="2772000" cy="2406791"/>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72000" cy="2406791"/>
                    </a:xfrm>
                    <a:prstGeom prst="rect">
                      <a:avLst/>
                    </a:prstGeom>
                    <a:noFill/>
                  </pic:spPr>
                </pic:pic>
              </a:graphicData>
            </a:graphic>
          </wp:inline>
        </w:drawing>
      </w:r>
      <w:r>
        <w:rPr>
          <w:noProof/>
          <w:lang w:val="en-US" w:eastAsia="en-US"/>
        </w:rPr>
        <w:drawing>
          <wp:inline distT="0" distB="0" distL="0" distR="0" wp14:anchorId="148E2A4A" wp14:editId="21B17E32">
            <wp:extent cx="2772000" cy="2422139"/>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72000" cy="2422139"/>
                    </a:xfrm>
                    <a:prstGeom prst="rect">
                      <a:avLst/>
                    </a:prstGeom>
                    <a:noFill/>
                  </pic:spPr>
                </pic:pic>
              </a:graphicData>
            </a:graphic>
          </wp:inline>
        </w:drawing>
      </w:r>
    </w:p>
    <w:p w14:paraId="43E94BE1" w14:textId="77777777" w:rsidR="000163E4" w:rsidRDefault="002361B6" w:rsidP="000163E4">
      <w:pPr>
        <w:keepNext/>
        <w:spacing w:after="0"/>
        <w:ind w:left="720" w:firstLine="0"/>
        <w:jc w:val="center"/>
      </w:pPr>
      <w:r>
        <w:rPr>
          <w:noProof/>
          <w:lang w:val="en-US" w:eastAsia="en-US"/>
        </w:rPr>
        <w:drawing>
          <wp:inline distT="0" distB="0" distL="0" distR="0" wp14:anchorId="1C9AB386" wp14:editId="37A210D1">
            <wp:extent cx="2772000" cy="2425362"/>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72000" cy="2425362"/>
                    </a:xfrm>
                    <a:prstGeom prst="rect">
                      <a:avLst/>
                    </a:prstGeom>
                    <a:noFill/>
                  </pic:spPr>
                </pic:pic>
              </a:graphicData>
            </a:graphic>
          </wp:inline>
        </w:drawing>
      </w:r>
      <w:r>
        <w:rPr>
          <w:noProof/>
          <w:lang w:val="en-US" w:eastAsia="en-US"/>
        </w:rPr>
        <w:drawing>
          <wp:inline distT="0" distB="0" distL="0" distR="0" wp14:anchorId="4D9AB4E2" wp14:editId="62E8A96F">
            <wp:extent cx="2772000" cy="2416041"/>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72000" cy="2416041"/>
                    </a:xfrm>
                    <a:prstGeom prst="rect">
                      <a:avLst/>
                    </a:prstGeom>
                    <a:noFill/>
                  </pic:spPr>
                </pic:pic>
              </a:graphicData>
            </a:graphic>
          </wp:inline>
        </w:drawing>
      </w:r>
    </w:p>
    <w:p w14:paraId="314300A2" w14:textId="1D5E1073" w:rsidR="002361B6" w:rsidRDefault="000163E4" w:rsidP="000163E4">
      <w:pPr>
        <w:pStyle w:val="Caption"/>
        <w:jc w:val="center"/>
      </w:pPr>
      <w:bookmarkStart w:id="6" w:name="_Ref57672584"/>
      <w:r>
        <w:t xml:space="preserve">Figure </w:t>
      </w:r>
      <w:r>
        <w:fldChar w:fldCharType="begin"/>
      </w:r>
      <w:r>
        <w:instrText xml:space="preserve"> SEQ Figure \* ARABIC </w:instrText>
      </w:r>
      <w:r>
        <w:fldChar w:fldCharType="separate"/>
      </w:r>
      <w:r w:rsidR="00F01686">
        <w:rPr>
          <w:noProof/>
        </w:rPr>
        <w:t>4</w:t>
      </w:r>
      <w:r>
        <w:fldChar w:fldCharType="end"/>
      </w:r>
      <w:bookmarkEnd w:id="6"/>
      <w:r>
        <w:t>: Tidal wave amplitude (in m) for M2 (left) and K1 (right) for three different models (CATS2008, FES2014 and TPXO9v3) as background colours and vector differences against tide gauge data (black circles) in the Southern Ocean.</w:t>
      </w:r>
    </w:p>
    <w:p w14:paraId="61888A90" w14:textId="77777777" w:rsidR="005653B2" w:rsidRDefault="005653B2" w:rsidP="002E177F">
      <w:pPr>
        <w:spacing w:after="0"/>
        <w:ind w:left="720" w:firstLine="0"/>
      </w:pPr>
    </w:p>
    <w:p w14:paraId="2D1478CE" w14:textId="469C5623" w:rsidR="00FE1238" w:rsidRDefault="00FE1238" w:rsidP="00FE1238">
      <w:pPr>
        <w:spacing w:after="0"/>
        <w:ind w:left="720" w:firstLine="0"/>
      </w:pPr>
      <w:r>
        <w:t>Today, the main limiting factor to the accuracy of the ocean tide models is the quality of the bathymetry, i.e. the ocean floor topography that is ingested by the models. Indeed, even along the European coasts, huge improvements have been brought to ocean tide models thanks to high resolution and high quality bathymetry datasets</w:t>
      </w:r>
      <w:r w:rsidR="005A7930">
        <w:t xml:space="preserve"> </w:t>
      </w:r>
      <w:r w:rsidR="005A7930" w:rsidRPr="005A7930">
        <w:rPr>
          <w:highlight w:val="yellow"/>
        </w:rPr>
        <w:t>(Cancet et al, 2019)</w:t>
      </w:r>
      <w:r>
        <w:t xml:space="preserve">. In the Southern Ocean, the in situ bathymetry sounding campaigns are rare </w:t>
      </w:r>
      <w:r w:rsidR="003A6740">
        <w:t>(</w:t>
      </w:r>
      <w:r w:rsidR="003A6740">
        <w:fldChar w:fldCharType="begin"/>
      </w:r>
      <w:r w:rsidR="003A6740">
        <w:instrText xml:space="preserve"> REF _Ref57800367 \h </w:instrText>
      </w:r>
      <w:r w:rsidR="003A6740">
        <w:fldChar w:fldCharType="separate"/>
      </w:r>
      <w:r w:rsidR="003A6740">
        <w:t xml:space="preserve">Figure </w:t>
      </w:r>
      <w:r w:rsidR="003A6740">
        <w:rPr>
          <w:noProof/>
        </w:rPr>
        <w:t>5</w:t>
      </w:r>
      <w:r w:rsidR="003A6740">
        <w:fldChar w:fldCharType="end"/>
      </w:r>
      <w:r w:rsidR="003A6740">
        <w:t>). The</w:t>
      </w:r>
      <w:r>
        <w:t xml:space="preserve"> </w:t>
      </w:r>
      <w:r w:rsidR="003A6740" w:rsidRPr="003A6740">
        <w:t>Weddell Sea is particularly poorly resolved and this is important as key region for oceanography and sea ice dynamics (where the thickest and oldest sea ice is found in Antarctica).</w:t>
      </w:r>
      <w:r w:rsidR="003A6740">
        <w:t xml:space="preserve"> O</w:t>
      </w:r>
      <w:r>
        <w:t>ne must</w:t>
      </w:r>
      <w:r w:rsidR="003A6740">
        <w:t xml:space="preserve"> thus</w:t>
      </w:r>
      <w:r>
        <w:t xml:space="preserve"> mainly rely on satellite observations. Satellite altimetry measurements have been commonly used for decades now to improve the bathymetry in the deep ocean</w:t>
      </w:r>
      <w:r w:rsidR="00FD1C76">
        <w:t xml:space="preserve"> </w:t>
      </w:r>
      <w:r w:rsidR="00FD1C76" w:rsidRPr="00FD1C76">
        <w:rPr>
          <w:highlight w:val="yellow"/>
        </w:rPr>
        <w:t>(Smith and Sandwell, 1994)</w:t>
      </w:r>
      <w:r w:rsidR="00FD1C76">
        <w:t xml:space="preserve"> and the geodetic end-of-life orbits of the Jason-1 and Jason-2 missions have strongly contributed to the resolution of smaller </w:t>
      </w:r>
      <w:r w:rsidR="00221B8F">
        <w:t>bathymetry features</w:t>
      </w:r>
      <w:r w:rsidR="00FD1C76">
        <w:t>, than</w:t>
      </w:r>
      <w:r w:rsidR="00221B8F">
        <w:t>ks to the denser spatial coverage of the altimeter measurements</w:t>
      </w:r>
      <w:r>
        <w:t xml:space="preserve">. </w:t>
      </w:r>
      <w:r w:rsidR="00221B8F">
        <w:t>However, as mentioned above, this is limited to North of 66°S. I</w:t>
      </w:r>
      <w:r>
        <w:t xml:space="preserve">n the high latitudes, the dense spatial coverage of the CRYOSAT mission </w:t>
      </w:r>
      <w:r w:rsidR="006B3F9B">
        <w:t>offer</w:t>
      </w:r>
      <w:r w:rsidR="008678EB">
        <w:t>s a unique opportunity</w:t>
      </w:r>
      <w:r>
        <w:t xml:space="preserve"> to fill the gaps in the current bathymetry datasets</w:t>
      </w:r>
      <w:r w:rsidR="006B3F9B">
        <w:t xml:space="preserve"> but its use was strongly limited until recently due to the heterogeneity of the datasets in regions covered of sea ice</w:t>
      </w:r>
      <w:r>
        <w:t>.</w:t>
      </w:r>
    </w:p>
    <w:p w14:paraId="759AF6EF" w14:textId="7020A392" w:rsidR="00FD1C76" w:rsidRDefault="00FD1C76" w:rsidP="00FE1238">
      <w:pPr>
        <w:spacing w:after="0"/>
        <w:ind w:left="720" w:firstLine="0"/>
      </w:pPr>
    </w:p>
    <w:p w14:paraId="71A8395E" w14:textId="7580E615" w:rsidR="006B3F9B" w:rsidRDefault="00C40636" w:rsidP="006B3F9B">
      <w:pPr>
        <w:keepNext/>
        <w:spacing w:after="0"/>
        <w:ind w:left="720" w:firstLine="0"/>
        <w:jc w:val="center"/>
      </w:pPr>
      <w:r>
        <w:rPr>
          <w:noProof/>
          <w:lang w:val="en-US" w:eastAsia="en-US"/>
        </w:rPr>
        <w:drawing>
          <wp:inline distT="0" distB="0" distL="0" distR="0" wp14:anchorId="2EB19E5B" wp14:editId="29DBEF87">
            <wp:extent cx="5096510" cy="4231005"/>
            <wp:effectExtent l="0" t="0" r="889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96510" cy="4231005"/>
                    </a:xfrm>
                    <a:prstGeom prst="rect">
                      <a:avLst/>
                    </a:prstGeom>
                    <a:noFill/>
                  </pic:spPr>
                </pic:pic>
              </a:graphicData>
            </a:graphic>
          </wp:inline>
        </w:drawing>
      </w:r>
    </w:p>
    <w:p w14:paraId="2F300BE1" w14:textId="0A2D4B3A" w:rsidR="00FD1C76" w:rsidRDefault="006B3F9B" w:rsidP="003A6740">
      <w:pPr>
        <w:pStyle w:val="Caption"/>
        <w:jc w:val="center"/>
      </w:pPr>
      <w:bookmarkStart w:id="7" w:name="_Ref57800367"/>
      <w:r>
        <w:t xml:space="preserve">Figure </w:t>
      </w:r>
      <w:r>
        <w:fldChar w:fldCharType="begin"/>
      </w:r>
      <w:r>
        <w:instrText xml:space="preserve"> SEQ Figure \* ARABIC </w:instrText>
      </w:r>
      <w:r>
        <w:fldChar w:fldCharType="separate"/>
      </w:r>
      <w:r w:rsidR="00F01686">
        <w:rPr>
          <w:noProof/>
        </w:rPr>
        <w:t>5</w:t>
      </w:r>
      <w:r>
        <w:fldChar w:fldCharType="end"/>
      </w:r>
      <w:bookmarkEnd w:id="7"/>
      <w:r>
        <w:t>: Global data coverage map of shipboard soundings included in SRTM15+V2.0</w:t>
      </w:r>
      <w:r w:rsidR="003A6740">
        <w:t xml:space="preserve">. Extracted from </w:t>
      </w:r>
      <w:r w:rsidR="003A6740" w:rsidRPr="003A6740">
        <w:rPr>
          <w:highlight w:val="yellow"/>
        </w:rPr>
        <w:t>Tozer et al., 2019.</w:t>
      </w:r>
    </w:p>
    <w:p w14:paraId="5F77B562" w14:textId="1B35CFBF" w:rsidR="00222F85" w:rsidRDefault="00222F85" w:rsidP="00FE1238">
      <w:pPr>
        <w:spacing w:after="0"/>
        <w:ind w:left="720" w:firstLine="0"/>
      </w:pPr>
    </w:p>
    <w:p w14:paraId="7A6F8748" w14:textId="6E4D02EA" w:rsidR="00222F85" w:rsidRDefault="00C077DA" w:rsidP="00FE1238">
      <w:pPr>
        <w:spacing w:after="0"/>
        <w:ind w:left="720" w:firstLine="0"/>
      </w:pPr>
      <w:r>
        <w:t>T</w:t>
      </w:r>
      <w:r w:rsidR="00222F85">
        <w:t>he ocean tides are</w:t>
      </w:r>
      <w:r w:rsidR="002C2AD3">
        <w:t xml:space="preserve"> </w:t>
      </w:r>
      <w:r w:rsidR="00222F85">
        <w:t xml:space="preserve">particularly sensitive to the steep bathymetry gradient features, which can induce internal tides and topography-trapped tidal waves. Because of the presence of sea ice, the satellite altimetry observations are not exploitable everywhere to improve the bathymetry. However, it is possible to use the sea ice surface </w:t>
      </w:r>
      <w:r w:rsidR="002C2AD3">
        <w:t>characteristics</w:t>
      </w:r>
      <w:r w:rsidR="00222F85">
        <w:t xml:space="preserve"> as a proxy to </w:t>
      </w:r>
      <w:r w:rsidR="002C2AD3">
        <w:t xml:space="preserve">improve the </w:t>
      </w:r>
      <w:r w:rsidR="00222F85">
        <w:t>locat</w:t>
      </w:r>
      <w:r w:rsidR="002C2AD3">
        <w:t>ion</w:t>
      </w:r>
      <w:r w:rsidR="00222F85">
        <w:t xml:space="preserve"> the bathymetry gradients, as the sea ice becomes thinner</w:t>
      </w:r>
      <w:r w:rsidR="002C2AD3">
        <w:t>, smoother and more fragmented</w:t>
      </w:r>
      <w:r w:rsidR="00222F85">
        <w:t xml:space="preserve"> </w:t>
      </w:r>
      <w:r w:rsidR="002C2AD3">
        <w:t>in regions of</w:t>
      </w:r>
      <w:r w:rsidR="00222F85">
        <w:t xml:space="preserve"> steep bathymetry gradients</w:t>
      </w:r>
      <w:r w:rsidR="002C2AD3">
        <w:t xml:space="preserve"> </w:t>
      </w:r>
      <w:r w:rsidR="002C2AD3" w:rsidRPr="002C2AD3">
        <w:rPr>
          <w:highlight w:val="yellow"/>
        </w:rPr>
        <w:t>(REF)</w:t>
      </w:r>
      <w:r w:rsidR="00222F85">
        <w:t>.</w:t>
      </w:r>
      <w:r w:rsidR="002C2AD3">
        <w:t xml:space="preserve"> This is of particular importance as ‘hot spots’ of enhanced vertical heat fluxes mediated by increased turbulence and tidal activity were observed in the Arctic at location of steep topography </w:t>
      </w:r>
      <w:r w:rsidR="002C2AD3" w:rsidRPr="002C2AD3">
        <w:rPr>
          <w:highlight w:val="yellow"/>
        </w:rPr>
        <w:t>(Ripeth et al, 2015)</w:t>
      </w:r>
      <w:r w:rsidR="002C2AD3">
        <w:t xml:space="preserve">. Recent studies </w:t>
      </w:r>
      <w:r w:rsidR="002C2AD3" w:rsidRPr="002C2AD3">
        <w:rPr>
          <w:highlight w:val="yellow"/>
        </w:rPr>
        <w:t>(REF)</w:t>
      </w:r>
      <w:r w:rsidR="002C2AD3">
        <w:t xml:space="preserve"> suggest that this mechanism could also contribute to the vertical heat fluxes in the Southern Ocean hence explaining the shelf break surface features observed in </w:t>
      </w:r>
      <w:r w:rsidR="00CA0423">
        <w:fldChar w:fldCharType="begin"/>
      </w:r>
      <w:r w:rsidR="00CA0423">
        <w:instrText xml:space="preserve"> REF _Ref57802712 \h </w:instrText>
      </w:r>
      <w:r w:rsidR="00CA0423">
        <w:fldChar w:fldCharType="separate"/>
      </w:r>
      <w:r w:rsidR="00CA0423">
        <w:t xml:space="preserve">Figure </w:t>
      </w:r>
      <w:r w:rsidR="00CA0423">
        <w:rPr>
          <w:noProof/>
        </w:rPr>
        <w:t>6</w:t>
      </w:r>
      <w:r w:rsidR="00CA0423">
        <w:fldChar w:fldCharType="end"/>
      </w:r>
      <w:r w:rsidR="002C2AD3">
        <w:t xml:space="preserve"> but also the intermittent formation of the Maud rise polynya in the ocean at large (See bathymetry figure)</w:t>
      </w:r>
    </w:p>
    <w:p w14:paraId="5A882930" w14:textId="20D14390" w:rsidR="002C2AD3" w:rsidRDefault="002C2AD3" w:rsidP="00FE1238">
      <w:pPr>
        <w:spacing w:after="0"/>
        <w:ind w:left="720" w:firstLine="0"/>
      </w:pPr>
    </w:p>
    <w:p w14:paraId="70476420" w14:textId="4DC1F9E5" w:rsidR="00CA0423" w:rsidRDefault="00597D93" w:rsidP="00CA0423">
      <w:pPr>
        <w:keepNext/>
        <w:spacing w:after="0"/>
        <w:ind w:left="720" w:firstLine="0"/>
        <w:jc w:val="center"/>
      </w:pPr>
      <w:r>
        <w:rPr>
          <w:noProof/>
          <w:lang w:val="en-US" w:eastAsia="en-US"/>
        </w:rPr>
        <w:drawing>
          <wp:inline distT="0" distB="0" distL="0" distR="0" wp14:anchorId="1C3C8AB0" wp14:editId="11E9B499">
            <wp:extent cx="5700395" cy="5334635"/>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00395" cy="5334635"/>
                    </a:xfrm>
                    <a:prstGeom prst="rect">
                      <a:avLst/>
                    </a:prstGeom>
                    <a:noFill/>
                  </pic:spPr>
                </pic:pic>
              </a:graphicData>
            </a:graphic>
          </wp:inline>
        </w:drawing>
      </w:r>
    </w:p>
    <w:p w14:paraId="1719B126" w14:textId="2ACFC06F" w:rsidR="002C2AD3" w:rsidRDefault="00CA0423" w:rsidP="00CA0423">
      <w:pPr>
        <w:pStyle w:val="Caption"/>
        <w:jc w:val="center"/>
      </w:pPr>
      <w:bookmarkStart w:id="8" w:name="_Ref57802712"/>
      <w:r>
        <w:t xml:space="preserve">Figure </w:t>
      </w:r>
      <w:r>
        <w:fldChar w:fldCharType="begin"/>
      </w:r>
      <w:r>
        <w:instrText xml:space="preserve"> SEQ Figure \* ARABIC </w:instrText>
      </w:r>
      <w:r>
        <w:fldChar w:fldCharType="separate"/>
      </w:r>
      <w:r w:rsidR="00F01686">
        <w:rPr>
          <w:noProof/>
        </w:rPr>
        <w:t>6</w:t>
      </w:r>
      <w:r>
        <w:fldChar w:fldCharType="end"/>
      </w:r>
      <w:bookmarkEnd w:id="8"/>
      <w:r>
        <w:t>: Antarctica and Southern Ocean topography. Extracted from Tozer et al. 2019.</w:t>
      </w:r>
    </w:p>
    <w:p w14:paraId="2A71DA14" w14:textId="77777777" w:rsidR="00F12ABC" w:rsidRDefault="00F12ABC" w:rsidP="00FE1238">
      <w:pPr>
        <w:spacing w:after="0"/>
        <w:ind w:left="720" w:firstLine="0"/>
      </w:pPr>
    </w:p>
    <w:p w14:paraId="6CC7F85F" w14:textId="7D1D7234" w:rsidR="00F12ABC" w:rsidRDefault="00CA0423" w:rsidP="00CA0423">
      <w:pPr>
        <w:spacing w:after="0"/>
        <w:ind w:left="720" w:firstLine="0"/>
      </w:pPr>
      <w:r>
        <w:t>Finally, a</w:t>
      </w:r>
      <w:r w:rsidR="00F12ABC">
        <w:t xml:space="preserve">s highlighted in </w:t>
      </w:r>
      <w:r w:rsidR="00F12ABC">
        <w:fldChar w:fldCharType="begin"/>
      </w:r>
      <w:r w:rsidR="00F12ABC">
        <w:instrText xml:space="preserve"> REF _Ref57672584 \h </w:instrText>
      </w:r>
      <w:r w:rsidR="00F12ABC">
        <w:fldChar w:fldCharType="separate"/>
      </w:r>
      <w:r w:rsidR="00F12ABC">
        <w:t xml:space="preserve">Figure </w:t>
      </w:r>
      <w:r w:rsidR="00F12ABC">
        <w:rPr>
          <w:noProof/>
        </w:rPr>
        <w:t>4</w:t>
      </w:r>
      <w:r w:rsidR="00F12ABC">
        <w:fldChar w:fldCharType="end"/>
      </w:r>
      <w:r w:rsidR="00F12ABC">
        <w:t xml:space="preserve">, the models still show the largest errors in the </w:t>
      </w:r>
      <w:r w:rsidR="008678EB">
        <w:t xml:space="preserve">coastal </w:t>
      </w:r>
      <w:r w:rsidR="00F12ABC">
        <w:t xml:space="preserve">areas </w:t>
      </w:r>
      <w:r w:rsidR="008678EB">
        <w:t xml:space="preserve">with extensive coverage of </w:t>
      </w:r>
      <w:r w:rsidR="00F12ABC">
        <w:t xml:space="preserve">ice shelves. </w:t>
      </w:r>
      <w:r w:rsidR="00C4029A">
        <w:t>The bathymetry is poorly known under the shelves and the friction between the ice and the ocean is difficult to model. This is the reason why a specific effort is needed to collect available information and merge the relevant data into the bathymetry used by the hydrodynamic model to simulate the tides.</w:t>
      </w:r>
    </w:p>
    <w:p w14:paraId="6EC1A3CF" w14:textId="43564FE6" w:rsidR="00C4029A" w:rsidRDefault="00C4029A" w:rsidP="00222F85">
      <w:pPr>
        <w:spacing w:after="0"/>
        <w:ind w:left="0" w:firstLine="0"/>
      </w:pPr>
    </w:p>
    <w:p w14:paraId="0AA34D62" w14:textId="0DD08E6A" w:rsidR="00C4029A" w:rsidRPr="00C4029A" w:rsidRDefault="00C4029A" w:rsidP="003226ED">
      <w:pPr>
        <w:shd w:val="clear" w:color="auto" w:fill="DAEEF3" w:themeFill="accent5" w:themeFillTint="33"/>
        <w:spacing w:after="0"/>
        <w:ind w:left="720" w:firstLine="0"/>
        <w:rPr>
          <w:b/>
        </w:rPr>
      </w:pPr>
      <w:r w:rsidRPr="00C4029A">
        <w:rPr>
          <w:b/>
        </w:rPr>
        <w:t>The third objective of the ALBATROSS project is to improve the knowledge on the bathymetry in the Southern Ocean, with specific focus on the bathymetry under the ice shelves and the bathymetry gradients under the sea ice.</w:t>
      </w:r>
    </w:p>
    <w:p w14:paraId="199658DE" w14:textId="77777777" w:rsidR="00F12ABC" w:rsidRDefault="00F12ABC" w:rsidP="003226ED">
      <w:pPr>
        <w:shd w:val="clear" w:color="auto" w:fill="DAEEF3" w:themeFill="accent5" w:themeFillTint="33"/>
        <w:spacing w:after="0"/>
        <w:ind w:left="720" w:firstLine="0"/>
      </w:pPr>
    </w:p>
    <w:p w14:paraId="056B3A6D" w14:textId="14F420BF" w:rsidR="00FE1238" w:rsidRDefault="00C4029A" w:rsidP="003226ED">
      <w:pPr>
        <w:shd w:val="clear" w:color="auto" w:fill="DAEEF3" w:themeFill="accent5" w:themeFillTint="33"/>
        <w:spacing w:after="0"/>
        <w:ind w:left="720" w:firstLine="0"/>
      </w:pPr>
      <w:r>
        <w:t>The achievement of this objective will be evaluated through the performance of the tidal model, which is very sensitive to the quality of the bathymetry and will be used as a proxy to validate the new bathymetry product.</w:t>
      </w:r>
    </w:p>
    <w:p w14:paraId="561106DD" w14:textId="77777777" w:rsidR="00C4029A" w:rsidRDefault="00C4029A" w:rsidP="00FE1238">
      <w:pPr>
        <w:spacing w:after="0"/>
        <w:ind w:left="720" w:firstLine="0"/>
      </w:pPr>
    </w:p>
    <w:p w14:paraId="2C0F59B8" w14:textId="02879CD3" w:rsidR="00C85DFB" w:rsidRDefault="00CA0423" w:rsidP="00FE1238">
      <w:pPr>
        <w:spacing w:after="0"/>
        <w:ind w:left="720" w:firstLine="0"/>
      </w:pPr>
      <w:commentRangeStart w:id="9"/>
      <w:r>
        <w:t>T</w:t>
      </w:r>
      <w:r w:rsidR="002B4BC7">
        <w:t xml:space="preserve">he ocean tide information is an important parameter for the computation of various geophysical quantities, such as the sea surface heights measured by the satellite altimetry missions and the sea ice retrievals derived from such measurements, </w:t>
      </w:r>
      <w:r w:rsidR="008678EB">
        <w:t xml:space="preserve">as well as </w:t>
      </w:r>
      <w:r w:rsidR="0088352B">
        <w:t>various</w:t>
      </w:r>
      <w:r w:rsidR="008678EB">
        <w:t xml:space="preserve"> </w:t>
      </w:r>
      <w:r w:rsidR="002B4BC7">
        <w:t>ice-shelf parameters.</w:t>
      </w:r>
      <w:commentRangeEnd w:id="9"/>
      <w:r w:rsidR="007E63E4">
        <w:rPr>
          <w:rStyle w:val="CommentReference"/>
        </w:rPr>
        <w:commentReference w:id="9"/>
      </w:r>
    </w:p>
    <w:p w14:paraId="34B12431" w14:textId="77777777" w:rsidR="00C85DFB" w:rsidRDefault="00C85DFB" w:rsidP="00FE1238">
      <w:pPr>
        <w:spacing w:after="0"/>
        <w:ind w:left="720" w:firstLine="0"/>
      </w:pPr>
    </w:p>
    <w:p w14:paraId="6FB3010E" w14:textId="44F504D6" w:rsidR="00C85DFB" w:rsidRPr="00C85DFB" w:rsidRDefault="00C85DFB" w:rsidP="003226ED">
      <w:pPr>
        <w:shd w:val="clear" w:color="auto" w:fill="DAEEF3" w:themeFill="accent5" w:themeFillTint="33"/>
        <w:spacing w:after="0"/>
        <w:ind w:left="720" w:firstLine="0"/>
        <w:rPr>
          <w:b/>
        </w:rPr>
      </w:pPr>
      <w:r w:rsidRPr="00C85DFB">
        <w:rPr>
          <w:b/>
        </w:rPr>
        <w:t>The fourth objective of the ALBATROSS project is to improve satellite altimetry retrievals of sea surface heights and sea ice information thanks to the new tidal model.</w:t>
      </w:r>
    </w:p>
    <w:p w14:paraId="04B9041C" w14:textId="77777777" w:rsidR="00C85DFB" w:rsidRDefault="00C85DFB" w:rsidP="003226ED">
      <w:pPr>
        <w:shd w:val="clear" w:color="auto" w:fill="DAEEF3" w:themeFill="accent5" w:themeFillTint="33"/>
        <w:spacing w:after="0"/>
        <w:ind w:left="720" w:firstLine="0"/>
      </w:pPr>
    </w:p>
    <w:p w14:paraId="48DF59DF" w14:textId="6475A56B" w:rsidR="00C85DFB" w:rsidRDefault="00C85DFB" w:rsidP="003226ED">
      <w:pPr>
        <w:shd w:val="clear" w:color="auto" w:fill="DAEEF3" w:themeFill="accent5" w:themeFillTint="33"/>
        <w:spacing w:after="0"/>
        <w:ind w:left="720" w:firstLine="0"/>
      </w:pPr>
      <w:r>
        <w:t>The achievement of this objective will be assessed by evaluating the capability of the new tidal model to improve the CRYOSAT sea surface heights and sea ice products from the CRYOSAT+ Antarctica project.</w:t>
      </w:r>
    </w:p>
    <w:p w14:paraId="413C64D5" w14:textId="77777777" w:rsidR="00C85DFB" w:rsidRDefault="00C85DFB" w:rsidP="00FE1238">
      <w:pPr>
        <w:spacing w:after="0"/>
        <w:ind w:left="720" w:firstLine="0"/>
      </w:pPr>
    </w:p>
    <w:p w14:paraId="06C76E32" w14:textId="4E560DDC" w:rsidR="00C85DFB" w:rsidRPr="00C85DFB" w:rsidRDefault="00C85DFB" w:rsidP="003226ED">
      <w:pPr>
        <w:shd w:val="clear" w:color="auto" w:fill="DAEEF3" w:themeFill="accent5" w:themeFillTint="33"/>
        <w:spacing w:after="0"/>
        <w:ind w:left="720" w:firstLine="0"/>
        <w:rPr>
          <w:b/>
          <w:u w:color="FFFFFF" w:themeColor="background1"/>
        </w:rPr>
      </w:pPr>
      <w:r w:rsidRPr="00C85DFB">
        <w:rPr>
          <w:b/>
        </w:rPr>
        <w:t xml:space="preserve">The fifth objective of the ALBATROSS project is to improve the retrievals of ice shelves parameters such as </w:t>
      </w:r>
      <w:r w:rsidRPr="00C85DFB">
        <w:rPr>
          <w:b/>
          <w:u w:color="FFFFFF" w:themeColor="background1"/>
        </w:rPr>
        <w:t>ice-shelf thickness changes and basal melting thanks to the new tidal model.</w:t>
      </w:r>
    </w:p>
    <w:p w14:paraId="04DDDC38" w14:textId="77777777" w:rsidR="00C85DFB" w:rsidRDefault="00C85DFB" w:rsidP="003226ED">
      <w:pPr>
        <w:shd w:val="clear" w:color="auto" w:fill="DAEEF3" w:themeFill="accent5" w:themeFillTint="33"/>
        <w:spacing w:after="0"/>
        <w:ind w:left="720" w:firstLine="0"/>
        <w:rPr>
          <w:u w:color="FFFFFF" w:themeColor="background1"/>
        </w:rPr>
      </w:pPr>
    </w:p>
    <w:p w14:paraId="08519595" w14:textId="4B04BD0E" w:rsidR="00C85DFB" w:rsidRDefault="00C85DFB" w:rsidP="003226ED">
      <w:pPr>
        <w:shd w:val="clear" w:color="auto" w:fill="DAEEF3" w:themeFill="accent5" w:themeFillTint="33"/>
        <w:spacing w:after="0"/>
        <w:ind w:left="720" w:firstLine="0"/>
      </w:pPr>
      <w:r>
        <w:t xml:space="preserve">The achievement of this objective will be assessed by evaluating the capability of the new tidal model to improve </w:t>
      </w:r>
      <w:r w:rsidR="0088352B">
        <w:t xml:space="preserve">estimates of </w:t>
      </w:r>
      <w:r>
        <w:t xml:space="preserve">ice-shelf </w:t>
      </w:r>
      <w:r w:rsidR="0088352B">
        <w:t xml:space="preserve">thickness change </w:t>
      </w:r>
      <w:r>
        <w:t>compared to concurrent tidal models.</w:t>
      </w:r>
    </w:p>
    <w:p w14:paraId="565E8FA1" w14:textId="77777777" w:rsidR="00C85DFB" w:rsidRDefault="00C85DFB" w:rsidP="00FE1238">
      <w:pPr>
        <w:spacing w:after="0"/>
        <w:ind w:left="720" w:firstLine="0"/>
      </w:pPr>
    </w:p>
    <w:p w14:paraId="33F8AA93" w14:textId="6BAEFD02" w:rsidR="001115A5" w:rsidRPr="0036765D" w:rsidRDefault="001115A5" w:rsidP="0036765D">
      <w:pPr>
        <w:pStyle w:val="Title2"/>
        <w:ind w:left="788" w:hanging="431"/>
      </w:pPr>
      <w:bookmarkStart w:id="10" w:name="_Ref57843270"/>
      <w:r w:rsidRPr="001115A5">
        <w:t>REQUIREMENTS TO BE ADDRESSED BY THE PROPOSED DEVELOPMENT:</w:t>
      </w:r>
      <w:bookmarkEnd w:id="10"/>
    </w:p>
    <w:p w14:paraId="65B4A14B" w14:textId="77777777" w:rsidR="001115A5" w:rsidRPr="001115A5" w:rsidRDefault="001115A5" w:rsidP="001115A5">
      <w:pPr>
        <w:spacing w:after="0"/>
        <w:ind w:left="720" w:hanging="720"/>
        <w:rPr>
          <w:i/>
          <w:color w:val="FF0000"/>
        </w:rPr>
      </w:pPr>
      <w:r w:rsidRPr="001115A5">
        <w:tab/>
      </w:r>
      <w:r w:rsidRPr="001115A5">
        <w:rPr>
          <w:color w:val="FF0000"/>
        </w:rPr>
        <w:t>[</w:t>
      </w:r>
      <w:r w:rsidRPr="001115A5">
        <w:rPr>
          <w:i/>
          <w:color w:val="FF0000"/>
        </w:rPr>
        <w:t>Identify and discuss the technical requirements to be addressed in order to achieve the specific Scientific/Technical Objectives as outlined in section 1.2 above. Where relevant this should also describe target performance levels to be achieved (eg update frequency, latency, processing times etc). When appropriate the requirements shall be associated to a quantitative value. These quantitative values shall be labelled as committing ones or as being to be considered as a goal. The verification approach for each requirement shall be identified. Provide a justification/ reasoning for such requirements]</w:t>
      </w:r>
    </w:p>
    <w:p w14:paraId="5D9C968E" w14:textId="77777777" w:rsidR="001115A5" w:rsidRDefault="001115A5" w:rsidP="001115A5">
      <w:pPr>
        <w:spacing w:after="0"/>
        <w:ind w:left="720" w:hanging="720"/>
      </w:pPr>
      <w:r w:rsidRPr="001115A5">
        <w:tab/>
      </w:r>
    </w:p>
    <w:p w14:paraId="7FE7CD0E" w14:textId="2B593734" w:rsidR="00F035F1" w:rsidRDefault="00F035F1" w:rsidP="00F035F1">
      <w:pPr>
        <w:spacing w:after="0"/>
        <w:ind w:left="720" w:firstLine="0"/>
      </w:pPr>
      <w:r>
        <w:t xml:space="preserve">In order to achieve the objectives defined in section </w:t>
      </w:r>
      <w:r>
        <w:fldChar w:fldCharType="begin"/>
      </w:r>
      <w:r>
        <w:instrText xml:space="preserve"> REF _Ref57667999 \r \h </w:instrText>
      </w:r>
      <w:r>
        <w:fldChar w:fldCharType="separate"/>
      </w:r>
      <w:r>
        <w:t>1.2</w:t>
      </w:r>
      <w:r>
        <w:fldChar w:fldCharType="end"/>
      </w:r>
      <w:r>
        <w:t xml:space="preserve"> we identify a list of requirements that the project team proposes to meet.</w:t>
      </w:r>
    </w:p>
    <w:p w14:paraId="18A78B94" w14:textId="1E54CDF8" w:rsidR="00FA4919" w:rsidRDefault="00FA4919" w:rsidP="00F035F1">
      <w:pPr>
        <w:spacing w:after="0"/>
        <w:ind w:left="720" w:firstLine="0"/>
      </w:pPr>
    </w:p>
    <w:tbl>
      <w:tblPr>
        <w:tblStyle w:val="TableGrid"/>
        <w:tblW w:w="0" w:type="auto"/>
        <w:tblInd w:w="720" w:type="dxa"/>
        <w:tblLook w:val="04A0" w:firstRow="1" w:lastRow="0" w:firstColumn="1" w:lastColumn="0" w:noHBand="0" w:noVBand="1"/>
      </w:tblPr>
      <w:tblGrid>
        <w:gridCol w:w="3386"/>
        <w:gridCol w:w="5382"/>
      </w:tblGrid>
      <w:tr w:rsidR="00FA4919" w14:paraId="00FCA840" w14:textId="77777777" w:rsidTr="005447AB">
        <w:tc>
          <w:tcPr>
            <w:tcW w:w="3386" w:type="dxa"/>
          </w:tcPr>
          <w:p w14:paraId="211C93F1" w14:textId="3998D4E9" w:rsidR="00FA4919" w:rsidRPr="00FA4919" w:rsidRDefault="00FA4919" w:rsidP="00F035F1">
            <w:pPr>
              <w:spacing w:after="0"/>
              <w:ind w:left="0" w:firstLine="0"/>
              <w:rPr>
                <w:b/>
              </w:rPr>
            </w:pPr>
            <w:r w:rsidRPr="00FA4919">
              <w:rPr>
                <w:b/>
              </w:rPr>
              <w:t>Objective</w:t>
            </w:r>
            <w:r w:rsidR="00D76C12">
              <w:rPr>
                <w:b/>
              </w:rPr>
              <w:t>s</w:t>
            </w:r>
          </w:p>
        </w:tc>
        <w:tc>
          <w:tcPr>
            <w:tcW w:w="5382" w:type="dxa"/>
          </w:tcPr>
          <w:p w14:paraId="6064401E" w14:textId="60298B70" w:rsidR="00FA4919" w:rsidRPr="00FA4919" w:rsidRDefault="00FA4919" w:rsidP="00F035F1">
            <w:pPr>
              <w:spacing w:after="0"/>
              <w:ind w:left="0" w:firstLine="0"/>
              <w:rPr>
                <w:b/>
              </w:rPr>
            </w:pPr>
            <w:r w:rsidRPr="00FA4919">
              <w:rPr>
                <w:b/>
              </w:rPr>
              <w:t>Requirement</w:t>
            </w:r>
            <w:r w:rsidR="00D76C12">
              <w:rPr>
                <w:b/>
              </w:rPr>
              <w:t>s</w:t>
            </w:r>
          </w:p>
        </w:tc>
      </w:tr>
      <w:tr w:rsidR="00FA4919" w14:paraId="1CEBC4CE" w14:textId="77777777" w:rsidTr="005447AB">
        <w:tc>
          <w:tcPr>
            <w:tcW w:w="3386" w:type="dxa"/>
          </w:tcPr>
          <w:p w14:paraId="77CF618F" w14:textId="24132E0D" w:rsidR="00FA4919" w:rsidRDefault="00FA4919" w:rsidP="00F035F1">
            <w:pPr>
              <w:spacing w:after="0"/>
              <w:ind w:left="0" w:firstLine="0"/>
            </w:pPr>
            <w:r w:rsidRPr="005447AB">
              <w:rPr>
                <w:b/>
              </w:rPr>
              <w:t>[Obj</w:t>
            </w:r>
            <w:r w:rsidR="00D76C12" w:rsidRPr="005447AB">
              <w:rPr>
                <w:b/>
              </w:rPr>
              <w:t>.</w:t>
            </w:r>
            <w:r w:rsidRPr="005447AB">
              <w:rPr>
                <w:b/>
              </w:rPr>
              <w:t xml:space="preserve"> 1]</w:t>
            </w:r>
            <w:r>
              <w:t xml:space="preserve"> I</w:t>
            </w:r>
            <w:r w:rsidRPr="00FA4919">
              <w:t>mprove the availability of satellite altimetry-derived tidal estimates in the Southern Ocean</w:t>
            </w:r>
          </w:p>
        </w:tc>
        <w:tc>
          <w:tcPr>
            <w:tcW w:w="5382" w:type="dxa"/>
          </w:tcPr>
          <w:p w14:paraId="69DEA1A2" w14:textId="3664B763" w:rsidR="00FA4919" w:rsidRDefault="00FA4919" w:rsidP="00F035F1">
            <w:pPr>
              <w:spacing w:after="0"/>
              <w:ind w:left="0" w:firstLine="0"/>
            </w:pPr>
            <w:r w:rsidRPr="005447AB">
              <w:rPr>
                <w:b/>
              </w:rPr>
              <w:t>[Req</w:t>
            </w:r>
            <w:r w:rsidR="005447AB">
              <w:rPr>
                <w:b/>
              </w:rPr>
              <w:t>.</w:t>
            </w:r>
            <w:r w:rsidRPr="005447AB">
              <w:rPr>
                <w:b/>
              </w:rPr>
              <w:t xml:space="preserve"> 1]</w:t>
            </w:r>
            <w:r>
              <w:t xml:space="preserve"> Produce a satellite altimetry tidal estimate dataset that fills the gap between 66°S and the Antarctic coast using the most recent and relevant satellite altimetry products. </w:t>
            </w:r>
          </w:p>
        </w:tc>
      </w:tr>
      <w:tr w:rsidR="00FA4919" w14:paraId="787821E6" w14:textId="77777777" w:rsidTr="005447AB">
        <w:tc>
          <w:tcPr>
            <w:tcW w:w="3386" w:type="dxa"/>
          </w:tcPr>
          <w:p w14:paraId="1BE9DD78" w14:textId="6DD93A96" w:rsidR="00FA4919" w:rsidRDefault="00FA4919" w:rsidP="00F035F1">
            <w:pPr>
              <w:spacing w:after="0"/>
              <w:ind w:left="0" w:firstLine="0"/>
            </w:pPr>
            <w:r w:rsidRPr="005447AB">
              <w:rPr>
                <w:b/>
              </w:rPr>
              <w:t>[Obj</w:t>
            </w:r>
            <w:r w:rsidR="00D76C12" w:rsidRPr="005447AB">
              <w:rPr>
                <w:b/>
              </w:rPr>
              <w:t>.</w:t>
            </w:r>
            <w:r w:rsidRPr="005447AB">
              <w:rPr>
                <w:b/>
              </w:rPr>
              <w:t xml:space="preserve"> 2]</w:t>
            </w:r>
            <w:r>
              <w:t xml:space="preserve"> Improve </w:t>
            </w:r>
            <w:r w:rsidRPr="00FA4919">
              <w:t>the knowledge on ocean tides in the Southern Ocean</w:t>
            </w:r>
          </w:p>
        </w:tc>
        <w:tc>
          <w:tcPr>
            <w:tcW w:w="5382" w:type="dxa"/>
          </w:tcPr>
          <w:p w14:paraId="75E1F4C5" w14:textId="095E14CB" w:rsidR="00FA4919" w:rsidRDefault="00FA4919" w:rsidP="00FA4919">
            <w:pPr>
              <w:spacing w:after="0"/>
              <w:ind w:left="0" w:firstLine="0"/>
            </w:pPr>
            <w:r w:rsidRPr="005447AB">
              <w:rPr>
                <w:b/>
              </w:rPr>
              <w:t>[Req</w:t>
            </w:r>
            <w:r w:rsidR="005447AB">
              <w:rPr>
                <w:b/>
              </w:rPr>
              <w:t>.</w:t>
            </w:r>
            <w:r w:rsidRPr="005447AB">
              <w:rPr>
                <w:b/>
              </w:rPr>
              <w:t xml:space="preserve"> 2]</w:t>
            </w:r>
            <w:r>
              <w:t xml:space="preserve"> </w:t>
            </w:r>
            <w:r w:rsidRPr="00FA4919">
              <w:t xml:space="preserve">Implement and validate a new regional tidal model </w:t>
            </w:r>
            <w:r>
              <w:t xml:space="preserve">around Antarctica </w:t>
            </w:r>
            <w:r w:rsidRPr="00FA4919">
              <w:t xml:space="preserve">with </w:t>
            </w:r>
            <w:r>
              <w:t xml:space="preserve">overall </w:t>
            </w:r>
            <w:r w:rsidRPr="00FA4919">
              <w:t>error l</w:t>
            </w:r>
            <w:r>
              <w:t>ower</w:t>
            </w:r>
            <w:r w:rsidRPr="00FA4919">
              <w:t xml:space="preserve"> than </w:t>
            </w:r>
            <w:r>
              <w:t xml:space="preserve">10 cm (best performance of the current models available in the region, </w:t>
            </w:r>
            <w:r>
              <w:fldChar w:fldCharType="begin"/>
            </w:r>
            <w:r>
              <w:instrText xml:space="preserve"> REF _Ref57672295 \h </w:instrText>
            </w:r>
            <w:r>
              <w:fldChar w:fldCharType="separate"/>
            </w:r>
            <w:r>
              <w:t xml:space="preserve">Figure </w:t>
            </w:r>
            <w:r>
              <w:rPr>
                <w:noProof/>
              </w:rPr>
              <w:t>3</w:t>
            </w:r>
            <w:r>
              <w:fldChar w:fldCharType="end"/>
            </w:r>
            <w:r>
              <w:t>). Locally reduce the error, especially in ice-shelf regions, thanks to better knowledge of the bathymetry, high-resolution modelling and data assimilation.</w:t>
            </w:r>
          </w:p>
        </w:tc>
      </w:tr>
      <w:tr w:rsidR="00FA4919" w14:paraId="3CC9C2CF" w14:textId="77777777" w:rsidTr="005447AB">
        <w:tc>
          <w:tcPr>
            <w:tcW w:w="3386" w:type="dxa"/>
          </w:tcPr>
          <w:p w14:paraId="33B969F8" w14:textId="66666A54" w:rsidR="00FA4919" w:rsidRDefault="00FA4919" w:rsidP="00FA4919">
            <w:pPr>
              <w:spacing w:after="0"/>
              <w:ind w:left="0" w:firstLine="0"/>
            </w:pPr>
            <w:r w:rsidRPr="005447AB">
              <w:rPr>
                <w:b/>
              </w:rPr>
              <w:t>[Obj</w:t>
            </w:r>
            <w:r w:rsidR="00D76C12" w:rsidRPr="005447AB">
              <w:rPr>
                <w:b/>
              </w:rPr>
              <w:t>.</w:t>
            </w:r>
            <w:r w:rsidRPr="005447AB">
              <w:rPr>
                <w:b/>
              </w:rPr>
              <w:t xml:space="preserve"> 3]</w:t>
            </w:r>
            <w:r>
              <w:t xml:space="preserve"> I</w:t>
            </w:r>
            <w:r w:rsidRPr="00FA4919">
              <w:t>mprove the knowledge on bathymetry in the Southern Ocean</w:t>
            </w:r>
          </w:p>
        </w:tc>
        <w:tc>
          <w:tcPr>
            <w:tcW w:w="5382" w:type="dxa"/>
          </w:tcPr>
          <w:p w14:paraId="6ED102B2" w14:textId="5B4CE423" w:rsidR="00FA4919" w:rsidRDefault="00D76C12" w:rsidP="00D76C12">
            <w:pPr>
              <w:spacing w:after="0"/>
              <w:ind w:left="0" w:firstLine="0"/>
            </w:pPr>
            <w:r w:rsidRPr="005447AB">
              <w:rPr>
                <w:b/>
              </w:rPr>
              <w:t>[Req</w:t>
            </w:r>
            <w:r w:rsidR="005447AB">
              <w:rPr>
                <w:b/>
              </w:rPr>
              <w:t>.</w:t>
            </w:r>
            <w:r w:rsidRPr="005447AB">
              <w:rPr>
                <w:b/>
              </w:rPr>
              <w:t xml:space="preserve"> 3]</w:t>
            </w:r>
            <w:r>
              <w:t xml:space="preserve"> Produce a merged bathymetry based on the best state-of-the-art dataset combined with new satellite altimetry data, information on bathymetry gradient location derived from sea ice roughness and the available information under the ice shelves. This new bathymetry dataset should enable to reduce the errors of the tidal model. </w:t>
            </w:r>
          </w:p>
          <w:p w14:paraId="6B231AD8" w14:textId="2C1E9EA5" w:rsidR="00D76C12" w:rsidRDefault="00D76C12" w:rsidP="00D76C12">
            <w:pPr>
              <w:spacing w:after="0"/>
              <w:ind w:left="0" w:firstLine="0"/>
            </w:pPr>
            <w:r>
              <w:t>It is however difficult to associate a quantitative value with this requirement (in terms of spatial resolution or vertical error, for example) because the quality of the bathymetry and its intrinsic resolution will strongly vary depending on the region and the quantity of data available.</w:t>
            </w:r>
          </w:p>
        </w:tc>
      </w:tr>
      <w:tr w:rsidR="00FA4919" w14:paraId="394F8D3B" w14:textId="77777777" w:rsidTr="005447AB">
        <w:tc>
          <w:tcPr>
            <w:tcW w:w="3386" w:type="dxa"/>
          </w:tcPr>
          <w:p w14:paraId="2343603C" w14:textId="00873D0E" w:rsidR="00FA4919" w:rsidRDefault="00D76C12" w:rsidP="00F035F1">
            <w:pPr>
              <w:spacing w:after="0"/>
              <w:ind w:left="0" w:firstLine="0"/>
            </w:pPr>
            <w:r w:rsidRPr="005447AB">
              <w:rPr>
                <w:b/>
              </w:rPr>
              <w:t>[Obj. 4]</w:t>
            </w:r>
            <w:r>
              <w:t xml:space="preserve"> I</w:t>
            </w:r>
            <w:r w:rsidRPr="00D76C12">
              <w:t>mprove satellite altimetry retrievals of sea surface heights and sea ice information</w:t>
            </w:r>
          </w:p>
        </w:tc>
        <w:tc>
          <w:tcPr>
            <w:tcW w:w="5382" w:type="dxa"/>
          </w:tcPr>
          <w:p w14:paraId="6ACF99E3" w14:textId="28425069" w:rsidR="00FA4919" w:rsidRDefault="00D76C12" w:rsidP="00D76C12">
            <w:pPr>
              <w:spacing w:after="0"/>
              <w:ind w:left="0" w:firstLine="0"/>
            </w:pPr>
            <w:r w:rsidRPr="005447AB">
              <w:rPr>
                <w:b/>
              </w:rPr>
              <w:t>[Req. 4]</w:t>
            </w:r>
            <w:r>
              <w:t xml:space="preserve"> Reduce the SSH and sea ice information uncertainties using the new tidal model, compared to concurrent models.</w:t>
            </w:r>
          </w:p>
        </w:tc>
      </w:tr>
      <w:tr w:rsidR="00FA4919" w14:paraId="1B843C2D" w14:textId="77777777" w:rsidTr="005447AB">
        <w:tc>
          <w:tcPr>
            <w:tcW w:w="3386" w:type="dxa"/>
          </w:tcPr>
          <w:p w14:paraId="3BE9DC56" w14:textId="689FEE82" w:rsidR="00FA4919" w:rsidRDefault="00D76C12" w:rsidP="00D76C12">
            <w:pPr>
              <w:spacing w:after="0"/>
              <w:ind w:left="0" w:firstLine="0"/>
            </w:pPr>
            <w:r w:rsidRPr="005447AB">
              <w:rPr>
                <w:b/>
              </w:rPr>
              <w:t>[Obj. 5]</w:t>
            </w:r>
            <w:r>
              <w:t xml:space="preserve"> I</w:t>
            </w:r>
            <w:r w:rsidRPr="00D76C12">
              <w:t>mprove the retrievals of ice shelves parameters</w:t>
            </w:r>
          </w:p>
        </w:tc>
        <w:tc>
          <w:tcPr>
            <w:tcW w:w="5382" w:type="dxa"/>
          </w:tcPr>
          <w:p w14:paraId="15B6A929" w14:textId="32E5DD43" w:rsidR="00FA4919" w:rsidRDefault="00D76C12" w:rsidP="00D76C12">
            <w:pPr>
              <w:spacing w:after="0"/>
              <w:ind w:left="0" w:firstLine="0"/>
            </w:pPr>
            <w:r w:rsidRPr="005447AB">
              <w:rPr>
                <w:b/>
              </w:rPr>
              <w:t>[Req. 5]</w:t>
            </w:r>
            <w:r>
              <w:t xml:space="preserve"> Reduce the uncertainties on ice-shelf parameters using the new tidal model, compared to concurrent models.</w:t>
            </w:r>
          </w:p>
        </w:tc>
      </w:tr>
    </w:tbl>
    <w:p w14:paraId="366E6076" w14:textId="77777777" w:rsidR="00FA4919" w:rsidRDefault="00FA4919" w:rsidP="00F035F1">
      <w:pPr>
        <w:spacing w:after="0"/>
        <w:ind w:left="720" w:firstLine="0"/>
      </w:pPr>
    </w:p>
    <w:p w14:paraId="5B48BD65" w14:textId="1B38A64D" w:rsidR="001115A5" w:rsidRPr="001115A5" w:rsidRDefault="001115A5" w:rsidP="0036765D">
      <w:pPr>
        <w:pStyle w:val="Title2"/>
        <w:ind w:left="788" w:hanging="431"/>
      </w:pPr>
      <w:r w:rsidRPr="001115A5">
        <w:t>INNOVATIVE ELEMENTS WITHIN THE PROPOSED DEVELOPMENT:</w:t>
      </w:r>
    </w:p>
    <w:p w14:paraId="1096B68B" w14:textId="77777777" w:rsidR="001115A5" w:rsidRPr="001115A5" w:rsidRDefault="001115A5" w:rsidP="001115A5">
      <w:pPr>
        <w:spacing w:after="0"/>
        <w:ind w:left="720" w:firstLine="0"/>
        <w:rPr>
          <w:i/>
          <w:color w:val="FF0000"/>
        </w:rPr>
      </w:pPr>
      <w:r w:rsidRPr="001115A5">
        <w:rPr>
          <w:i/>
          <w:color w:val="FF0000"/>
        </w:rPr>
        <w:t xml:space="preserve">[Identify what is the nature of the innovative content of the proposal and explain how this represents an improvement on the current state of the art in the domain being targeted. </w:t>
      </w:r>
    </w:p>
    <w:p w14:paraId="00E5A6BA" w14:textId="77777777" w:rsidR="001115A5" w:rsidRPr="001115A5" w:rsidRDefault="001115A5" w:rsidP="001115A5">
      <w:pPr>
        <w:spacing w:after="0"/>
        <w:ind w:left="720" w:firstLine="0"/>
        <w:rPr>
          <w:i/>
          <w:color w:val="FF0000"/>
        </w:rPr>
      </w:pPr>
    </w:p>
    <w:p w14:paraId="0539D1D7" w14:textId="77777777" w:rsidR="001115A5" w:rsidRDefault="001115A5" w:rsidP="001115A5">
      <w:pPr>
        <w:spacing w:after="0"/>
        <w:ind w:left="720" w:firstLine="0"/>
        <w:rPr>
          <w:i/>
          <w:color w:val="FF0000"/>
        </w:rPr>
      </w:pPr>
      <w:r w:rsidRPr="001115A5">
        <w:rPr>
          <w:i/>
          <w:color w:val="FF0000"/>
        </w:rPr>
        <w:t>Describe the expected impact and benefit arising from the proposed development due to the innovative content]</w:t>
      </w:r>
    </w:p>
    <w:p w14:paraId="1633D54A" w14:textId="77777777" w:rsidR="00A76101" w:rsidRDefault="00A76101" w:rsidP="001115A5">
      <w:pPr>
        <w:spacing w:after="0"/>
        <w:ind w:left="720" w:firstLine="0"/>
        <w:rPr>
          <w:i/>
          <w:color w:val="FF0000"/>
        </w:rPr>
      </w:pPr>
    </w:p>
    <w:p w14:paraId="036B335C" w14:textId="576D7B3E" w:rsidR="005447AB" w:rsidRPr="005447AB" w:rsidRDefault="005447AB" w:rsidP="00A76101">
      <w:pPr>
        <w:spacing w:after="0" w:line="240" w:lineRule="atLeast"/>
        <w:ind w:left="720" w:firstLine="0"/>
        <w:contextualSpacing/>
        <w:jc w:val="left"/>
        <w:rPr>
          <w:rFonts w:cs="Arial"/>
          <w:b/>
          <w:color w:val="000000"/>
          <w:u w:val="single"/>
          <w:lang w:val="en-US"/>
        </w:rPr>
      </w:pPr>
      <w:r w:rsidRPr="005447AB">
        <w:rPr>
          <w:rFonts w:cs="Arial"/>
          <w:b/>
          <w:color w:val="000000"/>
          <w:u w:val="single"/>
          <w:lang w:val="en-US"/>
        </w:rPr>
        <w:t xml:space="preserve">Innovative elements </w:t>
      </w:r>
      <w:r>
        <w:rPr>
          <w:rFonts w:cs="Arial"/>
          <w:b/>
          <w:color w:val="000000"/>
          <w:u w:val="single"/>
          <w:lang w:val="en-US"/>
        </w:rPr>
        <w:t>and expected impact of</w:t>
      </w:r>
      <w:r w:rsidRPr="005447AB">
        <w:rPr>
          <w:rFonts w:cs="Arial"/>
          <w:b/>
          <w:color w:val="000000"/>
          <w:u w:val="single"/>
          <w:lang w:val="en-US"/>
        </w:rPr>
        <w:t xml:space="preserve"> the bathymetry improvement</w:t>
      </w:r>
    </w:p>
    <w:p w14:paraId="0ABBA994" w14:textId="3D6BBE8A" w:rsidR="005447AB" w:rsidRPr="005447AB" w:rsidRDefault="005447AB" w:rsidP="00A76101">
      <w:pPr>
        <w:spacing w:after="0" w:line="240" w:lineRule="atLeast"/>
        <w:ind w:left="720" w:firstLine="0"/>
        <w:contextualSpacing/>
        <w:jc w:val="left"/>
        <w:rPr>
          <w:rFonts w:cs="Arial"/>
          <w:color w:val="000000"/>
          <w:lang w:val="en-US"/>
        </w:rPr>
      </w:pPr>
    </w:p>
    <w:p w14:paraId="69799A2F" w14:textId="1AB2B187" w:rsidR="005447AB" w:rsidRDefault="005447AB" w:rsidP="00A76101">
      <w:pPr>
        <w:spacing w:after="0" w:line="240" w:lineRule="atLeast"/>
        <w:ind w:left="720" w:firstLine="0"/>
        <w:contextualSpacing/>
        <w:jc w:val="left"/>
        <w:rPr>
          <w:rFonts w:cs="Arial"/>
          <w:color w:val="000000"/>
          <w:lang w:val="en-US"/>
        </w:rPr>
      </w:pPr>
      <w:r w:rsidRPr="00EF7051">
        <w:rPr>
          <w:rFonts w:cs="Arial"/>
          <w:color w:val="000000"/>
          <w:highlight w:val="yellow"/>
          <w:lang w:val="en-US"/>
        </w:rPr>
        <w:sym w:font="Wingdings" w:char="F0E0"/>
      </w:r>
      <w:r w:rsidRPr="00EF7051">
        <w:rPr>
          <w:rFonts w:cs="Arial"/>
          <w:color w:val="000000"/>
          <w:highlight w:val="yellow"/>
          <w:lang w:val="en-US"/>
        </w:rPr>
        <w:t xml:space="preserve"> DTU, UCL, NPI</w:t>
      </w:r>
    </w:p>
    <w:p w14:paraId="07567AD7" w14:textId="3938C2B2" w:rsidR="00EF7051" w:rsidRDefault="00EF7051" w:rsidP="00EF7051">
      <w:pPr>
        <w:spacing w:after="0" w:line="240" w:lineRule="atLeast"/>
        <w:ind w:left="720" w:firstLine="0"/>
        <w:contextualSpacing/>
        <w:jc w:val="left"/>
        <w:rPr>
          <w:rFonts w:cs="Arial"/>
          <w:color w:val="000000"/>
          <w:lang w:val="en-US"/>
        </w:rPr>
      </w:pPr>
    </w:p>
    <w:p w14:paraId="519207B2" w14:textId="68F229BA" w:rsidR="00EF7051" w:rsidRPr="00EF7051" w:rsidRDefault="00EF7051" w:rsidP="00EF7051">
      <w:pPr>
        <w:spacing w:after="0" w:line="240" w:lineRule="atLeast"/>
        <w:ind w:left="720" w:firstLine="0"/>
        <w:contextualSpacing/>
        <w:jc w:val="left"/>
        <w:rPr>
          <w:rFonts w:cs="Arial"/>
          <w:b/>
          <w:color w:val="000000"/>
          <w:lang w:val="en-US"/>
        </w:rPr>
      </w:pPr>
      <w:r>
        <w:rPr>
          <w:rFonts w:cs="Arial"/>
          <w:b/>
          <w:color w:val="000000"/>
          <w:lang w:val="en-US"/>
        </w:rPr>
        <w:t>Innovation and improvement on current state of the art</w:t>
      </w:r>
      <w:r w:rsidRPr="00EF7051">
        <w:rPr>
          <w:rFonts w:cs="Arial"/>
          <w:b/>
          <w:color w:val="000000"/>
          <w:lang w:val="en-US"/>
        </w:rPr>
        <w:t>:</w:t>
      </w:r>
    </w:p>
    <w:p w14:paraId="288CE238" w14:textId="13215951" w:rsidR="00EF7051" w:rsidRDefault="00EF7051" w:rsidP="00EF7051">
      <w:pPr>
        <w:spacing w:after="0" w:line="240" w:lineRule="atLeast"/>
        <w:ind w:left="720" w:firstLine="0"/>
        <w:contextualSpacing/>
        <w:jc w:val="left"/>
        <w:rPr>
          <w:rFonts w:cs="Arial"/>
          <w:color w:val="000000"/>
          <w:lang w:val="en-US"/>
        </w:rPr>
      </w:pPr>
      <w:r>
        <w:rPr>
          <w:rFonts w:cs="Arial"/>
          <w:color w:val="000000"/>
          <w:lang w:val="en-US"/>
        </w:rPr>
        <w:t>Use of CRYOSAT data</w:t>
      </w:r>
    </w:p>
    <w:p w14:paraId="016C3DD0" w14:textId="249F253D" w:rsidR="00EF7051" w:rsidRDefault="00EF7051" w:rsidP="00EF7051">
      <w:pPr>
        <w:spacing w:after="0" w:line="240" w:lineRule="atLeast"/>
        <w:ind w:left="720" w:firstLine="0"/>
        <w:contextualSpacing/>
        <w:jc w:val="left"/>
        <w:rPr>
          <w:rFonts w:cs="Arial"/>
          <w:color w:val="000000"/>
          <w:lang w:val="en-US"/>
        </w:rPr>
      </w:pPr>
      <w:r>
        <w:rPr>
          <w:rFonts w:cs="Arial"/>
          <w:color w:val="000000"/>
          <w:lang w:val="en-US"/>
        </w:rPr>
        <w:t>Use of sea ice surface characteristics as a proxy for bathymetry gradient location</w:t>
      </w:r>
    </w:p>
    <w:p w14:paraId="07AB484D" w14:textId="26EAB09C" w:rsidR="00EF7051" w:rsidRDefault="00EF7051" w:rsidP="00EF7051">
      <w:pPr>
        <w:spacing w:after="0" w:line="240" w:lineRule="atLeast"/>
        <w:ind w:left="720" w:firstLine="0"/>
        <w:contextualSpacing/>
        <w:jc w:val="left"/>
        <w:rPr>
          <w:rFonts w:cs="Arial"/>
          <w:color w:val="000000"/>
          <w:lang w:val="en-US"/>
        </w:rPr>
      </w:pPr>
      <w:r>
        <w:rPr>
          <w:rFonts w:cs="Arial"/>
          <w:color w:val="000000"/>
          <w:lang w:val="en-US"/>
        </w:rPr>
        <w:t>Combined approach: open ocean, sea ice, ice shelves.</w:t>
      </w:r>
    </w:p>
    <w:p w14:paraId="4EE21EB0" w14:textId="64AE2B2B" w:rsidR="00EF7051" w:rsidRDefault="00EF7051" w:rsidP="00EF7051">
      <w:pPr>
        <w:spacing w:after="0" w:line="240" w:lineRule="atLeast"/>
        <w:ind w:left="720" w:firstLine="0"/>
        <w:contextualSpacing/>
        <w:jc w:val="left"/>
        <w:rPr>
          <w:rFonts w:cs="Arial"/>
          <w:color w:val="000000"/>
          <w:lang w:val="en-US"/>
        </w:rPr>
      </w:pPr>
      <w:r>
        <w:rPr>
          <w:rFonts w:cs="Arial"/>
          <w:color w:val="000000"/>
          <w:lang w:val="en-US"/>
        </w:rPr>
        <w:t>Use of tidal modelling to assess the bathymetry quality.</w:t>
      </w:r>
    </w:p>
    <w:p w14:paraId="78E341FA" w14:textId="77777777" w:rsidR="00EF7051" w:rsidRDefault="00EF7051" w:rsidP="00EF7051">
      <w:pPr>
        <w:spacing w:after="0" w:line="240" w:lineRule="atLeast"/>
        <w:ind w:left="720" w:firstLine="0"/>
        <w:contextualSpacing/>
        <w:jc w:val="left"/>
        <w:rPr>
          <w:rFonts w:cs="Arial"/>
          <w:color w:val="000000"/>
          <w:lang w:val="en-US"/>
        </w:rPr>
      </w:pPr>
    </w:p>
    <w:p w14:paraId="7A0EC71E" w14:textId="4469FD2A" w:rsidR="00EF7051" w:rsidRPr="00EF7051" w:rsidRDefault="00EF7051" w:rsidP="00EF7051">
      <w:pPr>
        <w:spacing w:after="0" w:line="240" w:lineRule="atLeast"/>
        <w:ind w:left="720" w:firstLine="0"/>
        <w:contextualSpacing/>
        <w:jc w:val="left"/>
        <w:rPr>
          <w:rFonts w:cs="Arial"/>
          <w:b/>
          <w:color w:val="000000"/>
          <w:lang w:val="en-US"/>
        </w:rPr>
      </w:pPr>
      <w:r w:rsidRPr="00EF7051">
        <w:rPr>
          <w:rFonts w:cs="Arial"/>
          <w:b/>
          <w:color w:val="000000"/>
          <w:lang w:val="en-US"/>
        </w:rPr>
        <w:t>E</w:t>
      </w:r>
      <w:r>
        <w:rPr>
          <w:rFonts w:cs="Arial"/>
          <w:b/>
          <w:color w:val="000000"/>
          <w:lang w:val="en-US"/>
        </w:rPr>
        <w:t>xpected impact:</w:t>
      </w:r>
    </w:p>
    <w:p w14:paraId="342F231A" w14:textId="01BE3BF5" w:rsidR="00EF7051" w:rsidRDefault="00EF7051" w:rsidP="00EF7051">
      <w:pPr>
        <w:spacing w:after="0" w:line="240" w:lineRule="atLeast"/>
        <w:ind w:left="720" w:firstLine="0"/>
        <w:contextualSpacing/>
        <w:jc w:val="left"/>
        <w:rPr>
          <w:rFonts w:cs="Arial"/>
          <w:color w:val="000000"/>
          <w:lang w:val="en-US"/>
        </w:rPr>
      </w:pPr>
      <w:r>
        <w:rPr>
          <w:rFonts w:cs="Arial"/>
          <w:color w:val="000000"/>
          <w:lang w:val="en-US"/>
        </w:rPr>
        <w:t>Enhance ability to make ocean model (using enhanced bathymetry) also important to interaction between sea ice and ocean</w:t>
      </w:r>
    </w:p>
    <w:p w14:paraId="581239BC" w14:textId="77777777" w:rsidR="00EF7051" w:rsidRDefault="00EF7051" w:rsidP="00A76101">
      <w:pPr>
        <w:spacing w:after="0" w:line="240" w:lineRule="atLeast"/>
        <w:ind w:left="720" w:firstLine="0"/>
        <w:contextualSpacing/>
        <w:jc w:val="left"/>
        <w:rPr>
          <w:rFonts w:cs="Arial"/>
          <w:color w:val="000000"/>
          <w:lang w:val="en-US"/>
        </w:rPr>
      </w:pPr>
    </w:p>
    <w:p w14:paraId="1B229CF4" w14:textId="3FE56EC2" w:rsidR="005447AB" w:rsidRDefault="005447AB" w:rsidP="00A76101">
      <w:pPr>
        <w:spacing w:after="0" w:line="240" w:lineRule="atLeast"/>
        <w:ind w:left="720" w:firstLine="0"/>
        <w:contextualSpacing/>
        <w:jc w:val="left"/>
        <w:rPr>
          <w:rFonts w:cs="Arial"/>
          <w:color w:val="000000"/>
          <w:lang w:val="en-US"/>
        </w:rPr>
      </w:pPr>
    </w:p>
    <w:p w14:paraId="5FD6DFEB" w14:textId="67934758" w:rsidR="005447AB" w:rsidRPr="005447AB" w:rsidRDefault="005447AB" w:rsidP="00A76101">
      <w:pPr>
        <w:spacing w:after="0" w:line="240" w:lineRule="atLeast"/>
        <w:ind w:left="720" w:firstLine="0"/>
        <w:contextualSpacing/>
        <w:jc w:val="left"/>
        <w:rPr>
          <w:rFonts w:cs="Arial"/>
          <w:b/>
          <w:color w:val="000000"/>
          <w:u w:val="single"/>
          <w:lang w:val="en-US"/>
        </w:rPr>
      </w:pPr>
      <w:r w:rsidRPr="005447AB">
        <w:rPr>
          <w:rFonts w:cs="Arial"/>
          <w:b/>
          <w:color w:val="000000"/>
          <w:u w:val="single"/>
          <w:lang w:val="en-US"/>
        </w:rPr>
        <w:t>Innovative elements</w:t>
      </w:r>
      <w:r>
        <w:rPr>
          <w:rFonts w:cs="Arial"/>
          <w:b/>
          <w:color w:val="000000"/>
          <w:u w:val="single"/>
          <w:lang w:val="en-US"/>
        </w:rPr>
        <w:t xml:space="preserve"> and expected impact</w:t>
      </w:r>
      <w:r w:rsidRPr="005447AB">
        <w:rPr>
          <w:rFonts w:cs="Arial"/>
          <w:b/>
          <w:color w:val="000000"/>
          <w:u w:val="single"/>
          <w:lang w:val="en-US"/>
        </w:rPr>
        <w:t xml:space="preserve"> </w:t>
      </w:r>
      <w:r>
        <w:rPr>
          <w:rFonts w:cs="Arial"/>
          <w:b/>
          <w:color w:val="000000"/>
          <w:u w:val="single"/>
          <w:lang w:val="en-US"/>
        </w:rPr>
        <w:t>of</w:t>
      </w:r>
      <w:r w:rsidRPr="005447AB">
        <w:rPr>
          <w:rFonts w:cs="Arial"/>
          <w:b/>
          <w:color w:val="000000"/>
          <w:u w:val="single"/>
          <w:lang w:val="en-US"/>
        </w:rPr>
        <w:t xml:space="preserve"> tide modelling and data assimilation</w:t>
      </w:r>
    </w:p>
    <w:p w14:paraId="7AEE11B6" w14:textId="500F1DA6" w:rsidR="005447AB" w:rsidRDefault="005447AB" w:rsidP="00A76101">
      <w:pPr>
        <w:spacing w:after="0" w:line="240" w:lineRule="atLeast"/>
        <w:ind w:left="720" w:firstLine="0"/>
        <w:contextualSpacing/>
        <w:jc w:val="left"/>
        <w:rPr>
          <w:rFonts w:cs="Arial"/>
          <w:color w:val="000000"/>
          <w:lang w:val="en-US"/>
        </w:rPr>
      </w:pPr>
    </w:p>
    <w:p w14:paraId="6EF14D68" w14:textId="125EFDCD" w:rsidR="005447AB" w:rsidRDefault="005447AB" w:rsidP="00A76101">
      <w:pPr>
        <w:spacing w:after="0" w:line="240" w:lineRule="atLeast"/>
        <w:ind w:left="720" w:firstLine="0"/>
        <w:contextualSpacing/>
        <w:jc w:val="left"/>
        <w:rPr>
          <w:rFonts w:cs="Arial"/>
          <w:color w:val="000000"/>
          <w:lang w:val="en-US"/>
        </w:rPr>
      </w:pPr>
      <w:r w:rsidRPr="00EF7051">
        <w:rPr>
          <w:rFonts w:cs="Arial"/>
          <w:color w:val="000000"/>
          <w:highlight w:val="yellow"/>
          <w:lang w:val="en-US"/>
        </w:rPr>
        <w:sym w:font="Wingdings" w:char="F0E0"/>
      </w:r>
      <w:r w:rsidR="00EF7051">
        <w:rPr>
          <w:rFonts w:cs="Arial"/>
          <w:color w:val="000000"/>
          <w:highlight w:val="yellow"/>
          <w:lang w:val="en-US"/>
        </w:rPr>
        <w:t xml:space="preserve"> NOVELTIS, Florent, DTU, NPI</w:t>
      </w:r>
    </w:p>
    <w:p w14:paraId="5F9B6679" w14:textId="2C001C80" w:rsidR="005447AB" w:rsidRDefault="005447AB" w:rsidP="00A76101">
      <w:pPr>
        <w:spacing w:after="0" w:line="240" w:lineRule="atLeast"/>
        <w:ind w:left="720" w:firstLine="0"/>
        <w:contextualSpacing/>
        <w:jc w:val="left"/>
        <w:rPr>
          <w:rFonts w:cs="Arial"/>
          <w:color w:val="000000"/>
          <w:lang w:val="en-US"/>
        </w:rPr>
      </w:pPr>
    </w:p>
    <w:p w14:paraId="1B522BBA" w14:textId="66F0048C" w:rsidR="00EF7051" w:rsidRPr="00EF7051" w:rsidRDefault="00EF7051" w:rsidP="00A76101">
      <w:pPr>
        <w:spacing w:after="0" w:line="240" w:lineRule="atLeast"/>
        <w:ind w:left="720" w:firstLine="0"/>
        <w:contextualSpacing/>
        <w:jc w:val="left"/>
        <w:rPr>
          <w:rFonts w:cs="Arial"/>
          <w:b/>
          <w:color w:val="000000"/>
          <w:lang w:val="en-US"/>
        </w:rPr>
      </w:pPr>
      <w:r w:rsidRPr="00EF7051">
        <w:rPr>
          <w:rFonts w:cs="Arial"/>
          <w:b/>
          <w:color w:val="000000"/>
          <w:lang w:val="en-US"/>
        </w:rPr>
        <w:t xml:space="preserve">Innovation </w:t>
      </w:r>
      <w:r>
        <w:rPr>
          <w:rFonts w:cs="Arial"/>
          <w:b/>
          <w:color w:val="000000"/>
          <w:lang w:val="en-US"/>
        </w:rPr>
        <w:t>and improvement on current state of the art</w:t>
      </w:r>
      <w:r w:rsidRPr="00EF7051">
        <w:rPr>
          <w:rFonts w:cs="Arial"/>
          <w:b/>
          <w:color w:val="000000"/>
          <w:lang w:val="en-US"/>
        </w:rPr>
        <w:t>:</w:t>
      </w:r>
    </w:p>
    <w:p w14:paraId="46171A43" w14:textId="77777777" w:rsidR="00EF7051" w:rsidRDefault="00EF7051" w:rsidP="00EF7051">
      <w:pPr>
        <w:spacing w:after="0" w:line="240" w:lineRule="atLeast"/>
        <w:ind w:left="720" w:firstLine="0"/>
        <w:contextualSpacing/>
        <w:jc w:val="left"/>
        <w:rPr>
          <w:rFonts w:cs="Arial"/>
          <w:color w:val="000000"/>
          <w:lang w:val="en-US"/>
        </w:rPr>
      </w:pPr>
      <w:r>
        <w:rPr>
          <w:rFonts w:cs="Arial"/>
          <w:color w:val="000000"/>
          <w:lang w:val="en-US"/>
        </w:rPr>
        <w:t>Use of CRYOSAT data</w:t>
      </w:r>
    </w:p>
    <w:p w14:paraId="5C2754C5" w14:textId="4E4D3A51" w:rsidR="00EF7051" w:rsidRDefault="00EF7051" w:rsidP="00A76101">
      <w:pPr>
        <w:spacing w:after="0" w:line="240" w:lineRule="atLeast"/>
        <w:ind w:left="720" w:firstLine="0"/>
        <w:contextualSpacing/>
        <w:jc w:val="left"/>
        <w:rPr>
          <w:rFonts w:cs="Arial"/>
          <w:color w:val="000000"/>
          <w:lang w:val="en-US"/>
        </w:rPr>
      </w:pPr>
      <w:r>
        <w:rPr>
          <w:rFonts w:cs="Arial"/>
          <w:color w:val="000000"/>
          <w:lang w:val="en-US"/>
        </w:rPr>
        <w:t>Use of improved bathymetry</w:t>
      </w:r>
    </w:p>
    <w:p w14:paraId="03C3218D" w14:textId="1227D898" w:rsidR="00EF7051" w:rsidRDefault="00EF7051" w:rsidP="00A76101">
      <w:pPr>
        <w:spacing w:after="0" w:line="240" w:lineRule="atLeast"/>
        <w:ind w:left="720" w:firstLine="0"/>
        <w:contextualSpacing/>
        <w:jc w:val="left"/>
        <w:rPr>
          <w:rFonts w:cs="Arial"/>
          <w:color w:val="000000"/>
          <w:lang w:val="en-US"/>
        </w:rPr>
      </w:pPr>
      <w:r>
        <w:rPr>
          <w:rFonts w:cs="Arial"/>
          <w:color w:val="000000"/>
          <w:lang w:val="en-US"/>
        </w:rPr>
        <w:t>Use of high resolution unstructured mesh</w:t>
      </w:r>
    </w:p>
    <w:p w14:paraId="1DAD0641" w14:textId="2290B841" w:rsidR="00EF7051" w:rsidRDefault="00EF7051" w:rsidP="00A76101">
      <w:pPr>
        <w:spacing w:after="0" w:line="240" w:lineRule="atLeast"/>
        <w:ind w:left="720" w:firstLine="0"/>
        <w:contextualSpacing/>
        <w:jc w:val="left"/>
        <w:rPr>
          <w:rFonts w:cs="Arial"/>
          <w:color w:val="000000"/>
          <w:lang w:val="en-US"/>
        </w:rPr>
      </w:pPr>
      <w:r>
        <w:rPr>
          <w:rFonts w:cs="Arial"/>
          <w:color w:val="000000"/>
          <w:lang w:val="en-US"/>
        </w:rPr>
        <w:t>Validation on ice shelves</w:t>
      </w:r>
    </w:p>
    <w:p w14:paraId="408C9CE5" w14:textId="536C2BB6" w:rsidR="00EF7051" w:rsidRDefault="00EF7051" w:rsidP="00A76101">
      <w:pPr>
        <w:spacing w:after="0" w:line="240" w:lineRule="atLeast"/>
        <w:ind w:left="720" w:firstLine="0"/>
        <w:contextualSpacing/>
        <w:jc w:val="left"/>
        <w:rPr>
          <w:rFonts w:cs="Arial"/>
          <w:color w:val="000000"/>
          <w:lang w:val="en-US"/>
        </w:rPr>
      </w:pPr>
    </w:p>
    <w:p w14:paraId="77D5B54A" w14:textId="41EC5BC0" w:rsidR="00EF7051" w:rsidRPr="00EF7051" w:rsidRDefault="00EF7051" w:rsidP="00A76101">
      <w:pPr>
        <w:spacing w:after="0" w:line="240" w:lineRule="atLeast"/>
        <w:ind w:left="720" w:firstLine="0"/>
        <w:contextualSpacing/>
        <w:jc w:val="left"/>
        <w:rPr>
          <w:rFonts w:cs="Arial"/>
          <w:b/>
          <w:color w:val="000000"/>
          <w:lang w:val="en-US"/>
        </w:rPr>
      </w:pPr>
      <w:r w:rsidRPr="00EF7051">
        <w:rPr>
          <w:rFonts w:cs="Arial"/>
          <w:b/>
          <w:color w:val="000000"/>
          <w:lang w:val="en-US"/>
        </w:rPr>
        <w:t>Expected impact:</w:t>
      </w:r>
    </w:p>
    <w:p w14:paraId="35CCFDCD" w14:textId="77777777" w:rsidR="005447AB" w:rsidRDefault="005447AB" w:rsidP="005447AB">
      <w:pPr>
        <w:widowControl w:val="0"/>
        <w:tabs>
          <w:tab w:val="left" w:pos="1193"/>
        </w:tabs>
        <w:autoSpaceDE w:val="0"/>
        <w:autoSpaceDN w:val="0"/>
        <w:spacing w:after="0"/>
        <w:ind w:left="709" w:firstLine="0"/>
        <w:contextualSpacing/>
        <w:rPr>
          <w:rFonts w:cs="Arial"/>
          <w:color w:val="000000"/>
          <w:lang w:val="en-US"/>
        </w:rPr>
      </w:pPr>
      <w:r>
        <w:rPr>
          <w:rFonts w:cs="Arial"/>
          <w:color w:val="000000"/>
          <w:lang w:val="en-US"/>
        </w:rPr>
        <w:t xml:space="preserve">+ better satellite altimetry observations for the ocean, the sea ice and the ice shelves. </w:t>
      </w:r>
    </w:p>
    <w:p w14:paraId="143162F7" w14:textId="77777777" w:rsidR="005447AB" w:rsidRDefault="005447AB" w:rsidP="005447AB">
      <w:pPr>
        <w:widowControl w:val="0"/>
        <w:tabs>
          <w:tab w:val="left" w:pos="1193"/>
        </w:tabs>
        <w:autoSpaceDE w:val="0"/>
        <w:autoSpaceDN w:val="0"/>
        <w:spacing w:after="0"/>
        <w:ind w:left="709" w:firstLine="0"/>
        <w:contextualSpacing/>
        <w:rPr>
          <w:rFonts w:cs="Arial"/>
          <w:color w:val="000000"/>
          <w:lang w:val="en-US"/>
        </w:rPr>
      </w:pPr>
      <w:r>
        <w:rPr>
          <w:rFonts w:cs="Arial"/>
          <w:color w:val="000000"/>
          <w:lang w:val="en-US"/>
        </w:rPr>
        <w:t>+ better tidal boundary conditions for ocean circulation modelling</w:t>
      </w:r>
    </w:p>
    <w:p w14:paraId="45AE47C4" w14:textId="77777777" w:rsidR="005447AB" w:rsidRDefault="005447AB" w:rsidP="005447AB">
      <w:pPr>
        <w:widowControl w:val="0"/>
        <w:tabs>
          <w:tab w:val="left" w:pos="1193"/>
        </w:tabs>
        <w:autoSpaceDE w:val="0"/>
        <w:autoSpaceDN w:val="0"/>
        <w:spacing w:after="0"/>
        <w:ind w:left="709" w:firstLine="0"/>
        <w:contextualSpacing/>
        <w:rPr>
          <w:rFonts w:cs="Arial"/>
          <w:color w:val="000000"/>
          <w:lang w:val="en-US"/>
        </w:rPr>
      </w:pPr>
      <w:r>
        <w:rPr>
          <w:rFonts w:cs="Arial"/>
          <w:color w:val="000000"/>
          <w:lang w:val="en-US"/>
        </w:rPr>
        <w:t>+ model config could be run for regional storm surge simulations</w:t>
      </w:r>
    </w:p>
    <w:p w14:paraId="035C602A" w14:textId="77777777" w:rsidR="005447AB" w:rsidRPr="005447AB" w:rsidRDefault="005447AB" w:rsidP="00A76101">
      <w:pPr>
        <w:spacing w:after="0" w:line="240" w:lineRule="atLeast"/>
        <w:ind w:left="720" w:firstLine="0"/>
        <w:contextualSpacing/>
        <w:jc w:val="left"/>
        <w:rPr>
          <w:rFonts w:cs="Arial"/>
          <w:color w:val="000000"/>
          <w:lang w:val="en-US"/>
        </w:rPr>
      </w:pPr>
    </w:p>
    <w:p w14:paraId="06C582BD" w14:textId="15386850" w:rsidR="005447AB" w:rsidRDefault="00EF7051" w:rsidP="00A76101">
      <w:pPr>
        <w:spacing w:after="0" w:line="240" w:lineRule="atLeast"/>
        <w:ind w:left="720" w:firstLine="0"/>
        <w:contextualSpacing/>
        <w:jc w:val="left"/>
        <w:rPr>
          <w:rFonts w:cs="Arial"/>
          <w:color w:val="000000"/>
          <w:lang w:val="en-US"/>
        </w:rPr>
      </w:pPr>
      <w:r>
        <w:rPr>
          <w:rFonts w:cs="Arial"/>
          <w:color w:val="000000"/>
          <w:lang w:val="en-US"/>
        </w:rPr>
        <w:t>Enhance quality of satellite altimetry. Improved tides give better signal to noise of remaining signal.</w:t>
      </w:r>
    </w:p>
    <w:p w14:paraId="3F92DDAE" w14:textId="3B717A80" w:rsidR="00EF7051" w:rsidRPr="00EF7051" w:rsidRDefault="00EF7051" w:rsidP="00EF7051">
      <w:pPr>
        <w:spacing w:after="0"/>
        <w:ind w:left="720" w:firstLine="0"/>
        <w:rPr>
          <w:color w:val="FF0000"/>
          <w:lang w:val="en-US"/>
        </w:rPr>
      </w:pPr>
      <w:r w:rsidRPr="00EF7051">
        <w:t xml:space="preserve">Benefit to </w:t>
      </w:r>
      <w:r>
        <w:t>empirical</w:t>
      </w:r>
      <w:r w:rsidRPr="00EF7051">
        <w:t xml:space="preserve"> </w:t>
      </w:r>
      <w:r>
        <w:t xml:space="preserve">tidal </w:t>
      </w:r>
      <w:r w:rsidRPr="00EF7051">
        <w:t xml:space="preserve">models </w:t>
      </w:r>
      <w:r>
        <w:t>based on</w:t>
      </w:r>
      <w:r w:rsidRPr="00EF7051">
        <w:t xml:space="preserve"> a background solution </w:t>
      </w:r>
      <w:r>
        <w:t>(</w:t>
      </w:r>
      <w:r w:rsidRPr="00EF7051">
        <w:t>GOT</w:t>
      </w:r>
      <w:r>
        <w:t>,</w:t>
      </w:r>
      <w:r w:rsidRPr="00EF7051">
        <w:t xml:space="preserve"> EOT</w:t>
      </w:r>
      <w:r>
        <w:t xml:space="preserve">, </w:t>
      </w:r>
      <w:r w:rsidRPr="00EF7051">
        <w:t>DTU</w:t>
      </w:r>
      <w:r>
        <w:t>)</w:t>
      </w:r>
    </w:p>
    <w:p w14:paraId="30067013" w14:textId="77777777" w:rsidR="00EF7051" w:rsidRPr="005447AB" w:rsidRDefault="00EF7051" w:rsidP="00A76101">
      <w:pPr>
        <w:spacing w:after="0" w:line="240" w:lineRule="atLeast"/>
        <w:ind w:left="720" w:firstLine="0"/>
        <w:contextualSpacing/>
        <w:jc w:val="left"/>
        <w:rPr>
          <w:rFonts w:cs="Arial"/>
          <w:color w:val="000000"/>
          <w:lang w:val="en-US"/>
        </w:rPr>
      </w:pPr>
    </w:p>
    <w:p w14:paraId="47782BB0" w14:textId="77777777" w:rsidR="009F66D0" w:rsidRPr="00A76101" w:rsidRDefault="009F66D0" w:rsidP="009F66D0">
      <w:pPr>
        <w:widowControl w:val="0"/>
        <w:tabs>
          <w:tab w:val="left" w:pos="1193"/>
        </w:tabs>
        <w:autoSpaceDE w:val="0"/>
        <w:autoSpaceDN w:val="0"/>
        <w:spacing w:after="0"/>
        <w:ind w:left="709" w:firstLine="0"/>
        <w:contextualSpacing/>
        <w:rPr>
          <w:rFonts w:cs="Arial"/>
          <w:color w:val="000000"/>
          <w:lang w:val="en-US"/>
        </w:rPr>
      </w:pPr>
    </w:p>
    <w:p w14:paraId="7D245A80" w14:textId="77777777" w:rsidR="001115A5" w:rsidRPr="00806476" w:rsidRDefault="001115A5" w:rsidP="00806476">
      <w:pPr>
        <w:pStyle w:val="Title2"/>
        <w:ind w:left="788" w:hanging="431"/>
      </w:pPr>
      <w:r w:rsidRPr="00806476">
        <w:t xml:space="preserve">Clear synergistic and collaborative content: </w:t>
      </w:r>
    </w:p>
    <w:p w14:paraId="76B0DC6E" w14:textId="77777777" w:rsidR="001115A5" w:rsidRDefault="001115A5" w:rsidP="001115A5">
      <w:pPr>
        <w:widowControl w:val="0"/>
        <w:tabs>
          <w:tab w:val="left" w:pos="1193"/>
        </w:tabs>
        <w:autoSpaceDE w:val="0"/>
        <w:autoSpaceDN w:val="0"/>
        <w:spacing w:after="0"/>
        <w:ind w:left="709" w:firstLine="0"/>
        <w:contextualSpacing/>
        <w:rPr>
          <w:i/>
          <w:color w:val="FF0000"/>
        </w:rPr>
      </w:pPr>
      <w:r w:rsidRPr="001115A5">
        <w:rPr>
          <w:i/>
          <w:color w:val="FF0000"/>
        </w:rPr>
        <w:t>[Identify how the proposed activity will bringing together results, data, expertise and knowledge from different projects and team (e.g., funded by ESA, EC or MSs) to attain novel scientific breakthroughs beyond original objectives of the single activities ensuring the result is bigger than the sum of the parts]</w:t>
      </w:r>
    </w:p>
    <w:p w14:paraId="7A056982" w14:textId="77777777" w:rsidR="00A76101" w:rsidRDefault="00A76101" w:rsidP="001115A5">
      <w:pPr>
        <w:widowControl w:val="0"/>
        <w:tabs>
          <w:tab w:val="left" w:pos="1193"/>
        </w:tabs>
        <w:autoSpaceDE w:val="0"/>
        <w:autoSpaceDN w:val="0"/>
        <w:spacing w:after="0"/>
        <w:ind w:left="709" w:firstLine="0"/>
        <w:contextualSpacing/>
        <w:rPr>
          <w:i/>
          <w:color w:val="FF0000"/>
        </w:rPr>
      </w:pPr>
    </w:p>
    <w:p w14:paraId="2F37E866" w14:textId="540A87BD" w:rsidR="009F66D0" w:rsidRDefault="009F66D0" w:rsidP="009F66D0">
      <w:pPr>
        <w:spacing w:after="0" w:line="240" w:lineRule="atLeast"/>
        <w:ind w:left="720" w:firstLine="0"/>
        <w:contextualSpacing/>
        <w:rPr>
          <w:rFonts w:cs="Arial"/>
          <w:color w:val="000000"/>
          <w:lang w:val="en-US"/>
        </w:rPr>
      </w:pPr>
      <w:r w:rsidRPr="00121E9B">
        <w:rPr>
          <w:rFonts w:cs="Arial"/>
          <w:color w:val="000000"/>
          <w:lang w:val="en-US"/>
        </w:rPr>
        <w:t xml:space="preserve">The team gathered in our </w:t>
      </w:r>
      <w:r w:rsidR="00BA4005">
        <w:rPr>
          <w:rFonts w:cs="Arial"/>
          <w:color w:val="000000"/>
          <w:lang w:val="en-US"/>
        </w:rPr>
        <w:t xml:space="preserve">ALBATROSS </w:t>
      </w:r>
      <w:r w:rsidRPr="00121E9B">
        <w:rPr>
          <w:rFonts w:cs="Arial"/>
          <w:color w:val="000000"/>
          <w:lang w:val="en-US"/>
        </w:rPr>
        <w:t xml:space="preserve">consortium </w:t>
      </w:r>
      <w:r>
        <w:rPr>
          <w:rFonts w:cs="Arial"/>
          <w:color w:val="000000"/>
          <w:lang w:val="en-US"/>
        </w:rPr>
        <w:t>is rich of expertise in very different fields (geodesy, bathymetry, ocean tides, sea ice and ice shelves, in situ data, satellite observations, modelling) which, put together, aim to build the most possible accurate tidal model in the Southern Ocean. To our knowledge, it is the first time that a team build up with the objective to implement and validate such a model taking into account all these different aspects at once, with specific validation both in the ocean and on the ice shelves. With this approach, we aim to highlight the links between each of these surfaces and the ocean tide processes, and to demonstrate the impact of the available datasets in the construction of the bathymetry and the high-resolution ocean tide model.</w:t>
      </w:r>
    </w:p>
    <w:p w14:paraId="0EDB58C4" w14:textId="77777777" w:rsidR="009F66D0" w:rsidRDefault="009F66D0" w:rsidP="009F66D0">
      <w:pPr>
        <w:spacing w:after="0" w:line="240" w:lineRule="atLeast"/>
        <w:ind w:left="720" w:firstLine="0"/>
        <w:contextualSpacing/>
        <w:rPr>
          <w:rFonts w:cs="Arial"/>
          <w:color w:val="000000"/>
          <w:lang w:val="en-US"/>
        </w:rPr>
      </w:pPr>
    </w:p>
    <w:p w14:paraId="0FE9042A" w14:textId="089773B6" w:rsidR="009F66D0" w:rsidRDefault="009F66D0" w:rsidP="009F66D0">
      <w:pPr>
        <w:spacing w:after="0" w:line="240" w:lineRule="atLeast"/>
        <w:ind w:left="720" w:firstLine="0"/>
        <w:contextualSpacing/>
        <w:rPr>
          <w:rFonts w:cs="Arial"/>
          <w:color w:val="000000"/>
          <w:lang w:val="en-US"/>
        </w:rPr>
      </w:pPr>
      <w:commentRangeStart w:id="11"/>
      <w:r>
        <w:rPr>
          <w:rFonts w:cs="Arial"/>
          <w:color w:val="000000"/>
          <w:lang w:val="en-US"/>
        </w:rPr>
        <w:t xml:space="preserve">The work on the new bathymetry dataset will benefit from the </w:t>
      </w:r>
      <w:r w:rsidRPr="00227D93">
        <w:rPr>
          <w:rFonts w:cs="Arial"/>
          <w:color w:val="FF0000"/>
          <w:highlight w:val="yellow"/>
          <w:lang w:val="en-US"/>
        </w:rPr>
        <w:t>XX</w:t>
      </w:r>
      <w:r>
        <w:rPr>
          <w:rFonts w:cs="Arial"/>
          <w:color w:val="000000"/>
          <w:lang w:val="en-US"/>
        </w:rPr>
        <w:t xml:space="preserve"> projects</w:t>
      </w:r>
      <w:commentRangeEnd w:id="11"/>
      <w:r w:rsidR="00BA4005">
        <w:rPr>
          <w:rStyle w:val="CommentReference"/>
        </w:rPr>
        <w:commentReference w:id="11"/>
      </w:r>
      <w:r>
        <w:rPr>
          <w:rFonts w:cs="Arial"/>
          <w:color w:val="000000"/>
          <w:lang w:val="en-US"/>
        </w:rPr>
        <w:t>.</w:t>
      </w:r>
      <w:r w:rsidR="006C66A4">
        <w:rPr>
          <w:rFonts w:cs="Arial"/>
          <w:color w:val="000000"/>
          <w:lang w:val="en-US"/>
        </w:rPr>
        <w:t xml:space="preserve"> Further work on sea ice characteristics informing bathymetry will be done as part of UCL’s contribution by Earth Sciences to the Centre for Polar Observations and Modelling (CPOM) as a UK National Capability Centre. The sea ice roughness prototype product in the Arctic is supported by UK funded PhD studentships (UCL, NERC). CPOM also produces sea ice and ocean data in Antarctica as part of the UK NERC Ocean Regulation of Climate by Heat and Carbon Sequestration and Transports (ORCHESTRA) project. Detailed analysis of ocean models and satellite data in the Southern Ocean has already been achieved at UCL with our project partners at NOCS as part of funded PhD studentships and ongoing collaborations via several UK funded projects (MIZ, PRE-MELT, TEACOSI).</w:t>
      </w:r>
    </w:p>
    <w:p w14:paraId="79517222" w14:textId="77777777" w:rsidR="009F66D0" w:rsidRDefault="009F66D0" w:rsidP="009F66D0">
      <w:pPr>
        <w:spacing w:after="0" w:line="240" w:lineRule="atLeast"/>
        <w:ind w:left="720" w:firstLine="0"/>
        <w:contextualSpacing/>
        <w:rPr>
          <w:rFonts w:cs="Arial"/>
          <w:color w:val="000000"/>
          <w:lang w:val="en-US"/>
        </w:rPr>
      </w:pPr>
    </w:p>
    <w:p w14:paraId="44946901" w14:textId="04DD3FFB" w:rsidR="009F66D0" w:rsidRDefault="009F66D0" w:rsidP="009F66D0">
      <w:pPr>
        <w:spacing w:after="0" w:line="240" w:lineRule="atLeast"/>
        <w:ind w:left="720" w:firstLine="0"/>
        <w:contextualSpacing/>
        <w:rPr>
          <w:rFonts w:cs="Arial"/>
          <w:color w:val="000000"/>
          <w:lang w:val="en-US"/>
        </w:rPr>
      </w:pPr>
      <w:r>
        <w:rPr>
          <w:rFonts w:cs="Arial"/>
          <w:color w:val="000000"/>
          <w:lang w:val="en-US"/>
        </w:rPr>
        <w:t xml:space="preserve">The implementation of the high-resolution model will take profit of the FES2022 global </w:t>
      </w:r>
      <w:r w:rsidR="00BA4005">
        <w:rPr>
          <w:rFonts w:cs="Arial"/>
          <w:color w:val="000000"/>
          <w:lang w:val="en-US"/>
        </w:rPr>
        <w:t>tidal atlas</w:t>
      </w:r>
      <w:r>
        <w:rPr>
          <w:rFonts w:cs="Arial"/>
          <w:color w:val="000000"/>
          <w:lang w:val="en-US"/>
        </w:rPr>
        <w:t xml:space="preserve"> developments, which started in July 2020 and will last until end of 2021. Indeed, NOVELTIS </w:t>
      </w:r>
      <w:r w:rsidR="00BA4005">
        <w:rPr>
          <w:rFonts w:cs="Arial"/>
          <w:color w:val="000000"/>
          <w:lang w:val="en-US"/>
        </w:rPr>
        <w:t>is</w:t>
      </w:r>
      <w:r>
        <w:rPr>
          <w:rFonts w:cs="Arial"/>
          <w:color w:val="000000"/>
          <w:lang w:val="en-US"/>
        </w:rPr>
        <w:t xml:space="preserve"> strongly involved in this project funded by CNES. At the time of the start of th</w:t>
      </w:r>
      <w:r w:rsidR="00BA4005">
        <w:rPr>
          <w:rFonts w:cs="Arial"/>
          <w:color w:val="000000"/>
          <w:lang w:val="en-US"/>
        </w:rPr>
        <w:t>e</w:t>
      </w:r>
      <w:r>
        <w:rPr>
          <w:rFonts w:cs="Arial"/>
          <w:color w:val="000000"/>
          <w:lang w:val="en-US"/>
        </w:rPr>
        <w:t xml:space="preserve"> </w:t>
      </w:r>
      <w:r w:rsidR="00BA4005">
        <w:rPr>
          <w:rFonts w:cs="Arial"/>
          <w:color w:val="000000"/>
          <w:lang w:val="en-US"/>
        </w:rPr>
        <w:t>ALBATROSS</w:t>
      </w:r>
      <w:r>
        <w:rPr>
          <w:rFonts w:cs="Arial"/>
          <w:color w:val="000000"/>
          <w:lang w:val="en-US"/>
        </w:rPr>
        <w:t xml:space="preserve"> project, the work to assemble the global bathymetry and generate the global grid for the FES2022 model will be finished, and our high-resolution model around Antarctica will benefit from the lessons learned during the implementation of Fes2022. The tuning of the hydrodynamic model will also take advantage of the study performed by NOVELTIS on the impact of the sea ice on ocean tides in the frame of the ARKTALAS ESA project, for the Arctic Ocean. The discussions within the project between the ocean tide expert, the sea ice expert and the ice shelves expert may lead to new developments in the TUGO-m hydrodynamic model in order to take into account the effect of the ice as precisely as possible.</w:t>
      </w:r>
    </w:p>
    <w:p w14:paraId="0C8D1F83" w14:textId="77777777" w:rsidR="009F66D0" w:rsidRDefault="009F66D0" w:rsidP="009F66D0">
      <w:pPr>
        <w:spacing w:after="0" w:line="240" w:lineRule="atLeast"/>
        <w:ind w:left="720" w:firstLine="0"/>
        <w:contextualSpacing/>
        <w:rPr>
          <w:rFonts w:cs="Arial"/>
          <w:color w:val="000000"/>
          <w:lang w:val="en-US"/>
        </w:rPr>
      </w:pPr>
    </w:p>
    <w:p w14:paraId="21FDD1F6" w14:textId="58C72EFE" w:rsidR="00FA2F92" w:rsidRDefault="00A1329E" w:rsidP="00FA2F92">
      <w:pPr>
        <w:spacing w:after="0" w:line="240" w:lineRule="atLeast"/>
        <w:ind w:left="720" w:firstLine="0"/>
        <w:contextualSpacing/>
        <w:rPr>
          <w:rFonts w:cs="Arial"/>
          <w:color w:val="000000"/>
          <w:lang w:val="en-US"/>
        </w:rPr>
      </w:pPr>
      <w:r>
        <w:rPr>
          <w:rFonts w:cs="Arial"/>
          <w:color w:val="000000"/>
          <w:lang w:val="en-US"/>
        </w:rPr>
        <w:t>Altimetry</w:t>
      </w:r>
      <w:r w:rsidR="00FA2F92">
        <w:rPr>
          <w:rFonts w:cs="Arial"/>
          <w:color w:val="000000"/>
          <w:lang w:val="en-US"/>
        </w:rPr>
        <w:t xml:space="preserve"> data (C</w:t>
      </w:r>
      <w:r>
        <w:rPr>
          <w:rFonts w:cs="Arial"/>
          <w:color w:val="000000"/>
          <w:lang w:val="en-US"/>
        </w:rPr>
        <w:t>RYOSAT-</w:t>
      </w:r>
      <w:r w:rsidR="00FA2F92">
        <w:rPr>
          <w:rFonts w:cs="Arial"/>
          <w:color w:val="000000"/>
          <w:lang w:val="en-US"/>
        </w:rPr>
        <w:t>2 and S</w:t>
      </w:r>
      <w:r>
        <w:rPr>
          <w:rFonts w:cs="Arial"/>
          <w:color w:val="000000"/>
          <w:lang w:val="en-US"/>
        </w:rPr>
        <w:t>entinel-</w:t>
      </w:r>
      <w:r w:rsidR="00FA2F92">
        <w:rPr>
          <w:rFonts w:cs="Arial"/>
          <w:color w:val="000000"/>
          <w:lang w:val="en-US"/>
        </w:rPr>
        <w:t xml:space="preserve">3) for the tidal modelling will be based on the ESA GPOD altimeter data as recent studies indicate that the SAMOSA+ </w:t>
      </w:r>
      <w:r>
        <w:rPr>
          <w:rFonts w:cs="Arial"/>
          <w:color w:val="000000"/>
          <w:lang w:val="en-US"/>
        </w:rPr>
        <w:t xml:space="preserve">retracker </w:t>
      </w:r>
      <w:r w:rsidR="00FA2F92">
        <w:rPr>
          <w:rFonts w:cs="Arial"/>
          <w:color w:val="000000"/>
          <w:lang w:val="en-US"/>
        </w:rPr>
        <w:t xml:space="preserve">provides altimetry data seamlessly from the open ocean into the leads within the sea ice. Subsequently the data </w:t>
      </w:r>
      <w:r>
        <w:rPr>
          <w:rFonts w:cs="Arial"/>
          <w:color w:val="000000"/>
          <w:lang w:val="en-US"/>
        </w:rPr>
        <w:t>will be</w:t>
      </w:r>
      <w:r w:rsidR="00FA2F92">
        <w:rPr>
          <w:rFonts w:cs="Arial"/>
          <w:color w:val="000000"/>
          <w:lang w:val="en-US"/>
        </w:rPr>
        <w:t xml:space="preserve"> processed and edited for sea ice contamination via the DTU system before</w:t>
      </w:r>
      <w:r>
        <w:rPr>
          <w:rFonts w:cs="Arial"/>
          <w:color w:val="000000"/>
          <w:lang w:val="en-US"/>
        </w:rPr>
        <w:t xml:space="preserve"> used for the tidal prediction.</w:t>
      </w:r>
    </w:p>
    <w:p w14:paraId="6E02B702" w14:textId="77777777" w:rsidR="009F66D0" w:rsidRDefault="009F66D0" w:rsidP="009F66D0">
      <w:pPr>
        <w:spacing w:after="0" w:line="240" w:lineRule="atLeast"/>
        <w:ind w:left="720" w:firstLine="0"/>
        <w:contextualSpacing/>
        <w:rPr>
          <w:rFonts w:cs="Arial"/>
          <w:color w:val="000000"/>
          <w:lang w:val="en-US"/>
        </w:rPr>
      </w:pPr>
    </w:p>
    <w:p w14:paraId="7933C634" w14:textId="77777777" w:rsidR="009F66D0" w:rsidRDefault="009F66D0" w:rsidP="009F66D0">
      <w:pPr>
        <w:spacing w:after="0" w:line="240" w:lineRule="atLeast"/>
        <w:ind w:left="720" w:firstLine="0"/>
        <w:contextualSpacing/>
        <w:rPr>
          <w:rFonts w:cs="Arial"/>
          <w:color w:val="000000"/>
          <w:lang w:val="en-US"/>
        </w:rPr>
      </w:pPr>
      <w:r>
        <w:rPr>
          <w:rFonts w:cs="Arial"/>
          <w:color w:val="000000"/>
          <w:lang w:val="en-US"/>
        </w:rPr>
        <w:t>The code that will be used by NOVELTIS to perform the data assimilation is developed by LEGOS and will be strongly revised in the frame of the FES2022 project. The new version of the code will be more efficient and will be based on new methods to improve the computation time. Given the size of the domain to be considered around Antarctica, this aspect will be of prime importance and will enable us to multiply the assimilation experiments.</w:t>
      </w:r>
    </w:p>
    <w:p w14:paraId="5247AA1B" w14:textId="77777777" w:rsidR="009F66D0" w:rsidRDefault="009F66D0" w:rsidP="009F66D0">
      <w:pPr>
        <w:spacing w:after="0" w:line="240" w:lineRule="atLeast"/>
        <w:ind w:left="720" w:firstLine="0"/>
        <w:contextualSpacing/>
        <w:rPr>
          <w:rFonts w:cs="Arial"/>
          <w:color w:val="000000"/>
          <w:lang w:val="en-US"/>
        </w:rPr>
      </w:pPr>
    </w:p>
    <w:p w14:paraId="2255B955" w14:textId="77777777" w:rsidR="009F66D0" w:rsidRDefault="009F66D0" w:rsidP="009F66D0">
      <w:pPr>
        <w:spacing w:after="0" w:line="240" w:lineRule="atLeast"/>
        <w:ind w:left="720" w:firstLine="0"/>
        <w:contextualSpacing/>
        <w:rPr>
          <w:rFonts w:cs="Arial"/>
          <w:color w:val="000000"/>
          <w:lang w:val="en-US"/>
        </w:rPr>
      </w:pPr>
      <w:r>
        <w:rPr>
          <w:rFonts w:cs="Arial"/>
          <w:color w:val="000000"/>
          <w:lang w:val="en-US"/>
        </w:rPr>
        <w:t xml:space="preserve">The validation of the model will be performed in two ways. The classic method will consist in evaluating the performance of the model by comparing with altimetry and tide gauge observations, and with concurrent models in the region. The other method, much more original, will assess the model under the ice shelves, by comparing with GPS and satellite altimetry measurements along the ice shelves. </w:t>
      </w:r>
      <w:commentRangeStart w:id="12"/>
      <w:r>
        <w:rPr>
          <w:rFonts w:cs="Arial"/>
          <w:color w:val="000000"/>
          <w:lang w:val="en-US"/>
        </w:rPr>
        <w:t xml:space="preserve">To do that, the in situ data from the </w:t>
      </w:r>
      <w:r w:rsidRPr="004D1E9E">
        <w:rPr>
          <w:rFonts w:cs="Arial"/>
          <w:color w:val="FF0000"/>
          <w:highlight w:val="yellow"/>
          <w:lang w:val="en-US"/>
        </w:rPr>
        <w:t>XX</w:t>
      </w:r>
      <w:r>
        <w:rPr>
          <w:rFonts w:cs="Arial"/>
          <w:color w:val="000000"/>
          <w:lang w:val="en-US"/>
        </w:rPr>
        <w:t xml:space="preserve"> project will be used</w:t>
      </w:r>
      <w:commentRangeEnd w:id="12"/>
      <w:r w:rsidR="00BA4005">
        <w:rPr>
          <w:rStyle w:val="CommentReference"/>
        </w:rPr>
        <w:commentReference w:id="12"/>
      </w:r>
      <w:r>
        <w:rPr>
          <w:rFonts w:cs="Arial"/>
          <w:color w:val="000000"/>
          <w:lang w:val="en-US"/>
        </w:rPr>
        <w:t>.</w:t>
      </w:r>
    </w:p>
    <w:p w14:paraId="4DB3BE75" w14:textId="77777777" w:rsidR="009F66D0" w:rsidRDefault="009F66D0" w:rsidP="009F66D0">
      <w:pPr>
        <w:spacing w:after="0" w:line="240" w:lineRule="atLeast"/>
        <w:ind w:left="720" w:firstLine="0"/>
        <w:contextualSpacing/>
        <w:rPr>
          <w:rFonts w:cs="Arial"/>
          <w:color w:val="000000"/>
          <w:lang w:val="en-US"/>
        </w:rPr>
      </w:pPr>
    </w:p>
    <w:p w14:paraId="039E5A69" w14:textId="79633526" w:rsidR="009F66D0" w:rsidRPr="00121E9B" w:rsidRDefault="009F66D0" w:rsidP="009F66D0">
      <w:pPr>
        <w:spacing w:after="0" w:line="240" w:lineRule="atLeast"/>
        <w:ind w:left="720" w:firstLine="0"/>
        <w:contextualSpacing/>
        <w:rPr>
          <w:rFonts w:cs="Arial"/>
          <w:color w:val="000000"/>
          <w:lang w:val="en-US"/>
        </w:rPr>
      </w:pPr>
      <w:r>
        <w:rPr>
          <w:rFonts w:cs="Arial"/>
          <w:color w:val="000000"/>
          <w:lang w:val="en-US"/>
        </w:rPr>
        <w:t>The impact assessment of the model will also be the occasion to lean on other projects data and results. First, the SSH and sea ice products from the CRYOSAT+ Antarctic</w:t>
      </w:r>
      <w:r w:rsidR="006C66A4">
        <w:rPr>
          <w:rFonts w:cs="Arial"/>
          <w:color w:val="000000"/>
          <w:lang w:val="en-US"/>
        </w:rPr>
        <w:t xml:space="preserve"> Ocean (CSAO)</w:t>
      </w:r>
      <w:r>
        <w:rPr>
          <w:rFonts w:cs="Arial"/>
          <w:color w:val="000000"/>
          <w:lang w:val="en-US"/>
        </w:rPr>
        <w:t xml:space="preserve"> project will be used to assess the value-added of the new tidal model as tide correction for these altimetry measurements. </w:t>
      </w:r>
      <w:commentRangeStart w:id="13"/>
      <w:r>
        <w:rPr>
          <w:rFonts w:cs="Arial"/>
          <w:color w:val="000000"/>
          <w:lang w:val="en-US"/>
        </w:rPr>
        <w:t xml:space="preserve">Second, the data from the </w:t>
      </w:r>
      <w:r w:rsidRPr="004D1E9E">
        <w:rPr>
          <w:rFonts w:cs="Arial"/>
          <w:color w:val="FF0000"/>
          <w:highlight w:val="yellow"/>
          <w:lang w:val="en-US"/>
        </w:rPr>
        <w:t>XX</w:t>
      </w:r>
      <w:r w:rsidRPr="004D1E9E">
        <w:rPr>
          <w:rFonts w:cs="Arial"/>
          <w:color w:val="FF0000"/>
          <w:lang w:val="en-US"/>
        </w:rPr>
        <w:t xml:space="preserve"> </w:t>
      </w:r>
      <w:r>
        <w:rPr>
          <w:rFonts w:cs="Arial"/>
          <w:color w:val="000000"/>
          <w:lang w:val="en-US"/>
        </w:rPr>
        <w:t xml:space="preserve">projects </w:t>
      </w:r>
      <w:commentRangeEnd w:id="13"/>
      <w:r w:rsidR="00BA4005">
        <w:rPr>
          <w:rStyle w:val="CommentReference"/>
        </w:rPr>
        <w:commentReference w:id="13"/>
      </w:r>
      <w:r>
        <w:rPr>
          <w:rFonts w:cs="Arial"/>
          <w:color w:val="000000"/>
          <w:lang w:val="en-US"/>
        </w:rPr>
        <w:t xml:space="preserve">will be used to evaluate the impact of the new tidal model on the ice-shelf research, through the calculation of </w:t>
      </w:r>
      <w:r w:rsidRPr="007A1F4B">
        <w:rPr>
          <w:u w:color="FFFFFF" w:themeColor="background1"/>
        </w:rPr>
        <w:t>ice-shelf thickness changes and basal melting</w:t>
      </w:r>
      <w:r>
        <w:rPr>
          <w:u w:color="FFFFFF" w:themeColor="background1"/>
        </w:rPr>
        <w:t>.</w:t>
      </w:r>
    </w:p>
    <w:p w14:paraId="7FCEE783" w14:textId="243C0C29" w:rsidR="001115A5" w:rsidRDefault="001115A5" w:rsidP="00316B28">
      <w:pPr>
        <w:pStyle w:val="Title2"/>
      </w:pPr>
      <w:r w:rsidRPr="001115A5">
        <w:t>SCIENTIFIC OR ENGINEERING DEVELOPMENT APPROACH</w:t>
      </w:r>
    </w:p>
    <w:p w14:paraId="3F948F91" w14:textId="79B4DFFE" w:rsidR="001115A5" w:rsidRPr="00316B28" w:rsidRDefault="001115A5" w:rsidP="00316B28">
      <w:pPr>
        <w:pStyle w:val="Title3"/>
      </w:pPr>
      <w:r w:rsidRPr="00316B28">
        <w:t>Scientific/Technical Steps</w:t>
      </w:r>
    </w:p>
    <w:p w14:paraId="415474A2" w14:textId="0D9A5BAD" w:rsidR="001115A5" w:rsidRDefault="001115A5" w:rsidP="001115A5">
      <w:pPr>
        <w:spacing w:after="0"/>
        <w:ind w:left="1440" w:firstLine="0"/>
        <w:rPr>
          <w:i/>
          <w:color w:val="FF0000"/>
        </w:rPr>
      </w:pPr>
      <w:r w:rsidRPr="001115A5">
        <w:rPr>
          <w:i/>
          <w:color w:val="FF0000"/>
        </w:rPr>
        <w:t>[Present and discuss in detail the scientific/technical steps to achieve the objectives and the committing requirements outlined under sections 1.1 to 1.4.  This shall include an identification of the main deliverable items to be generated. Note: the steps shall be consistent with those reflected in the Work Logic Diagram in section 1.7.1]</w:t>
      </w:r>
    </w:p>
    <w:p w14:paraId="75BBC460" w14:textId="0E139093" w:rsidR="008752F3" w:rsidRDefault="008752F3" w:rsidP="001115A5">
      <w:pPr>
        <w:spacing w:after="0"/>
        <w:ind w:left="1440" w:firstLine="0"/>
        <w:rPr>
          <w:i/>
          <w:color w:val="FF0000"/>
        </w:rPr>
      </w:pPr>
    </w:p>
    <w:p w14:paraId="2FEE40BA" w14:textId="1848B4F2" w:rsidR="008752F3" w:rsidRPr="008752F3" w:rsidRDefault="008752F3" w:rsidP="00790191">
      <w:pPr>
        <w:pStyle w:val="Title4"/>
      </w:pPr>
      <w:r w:rsidRPr="008752F3">
        <w:t>WP1: Bathymetry improvement</w:t>
      </w:r>
    </w:p>
    <w:p w14:paraId="6235E986" w14:textId="77777777" w:rsidR="008752F3" w:rsidRPr="008752F3" w:rsidRDefault="008752F3" w:rsidP="008752F3">
      <w:pPr>
        <w:spacing w:after="0"/>
        <w:ind w:left="1440" w:firstLine="0"/>
      </w:pPr>
    </w:p>
    <w:p w14:paraId="0A2ED252" w14:textId="77777777" w:rsidR="00DD7404" w:rsidRDefault="008752F3" w:rsidP="00DD7404">
      <w:pPr>
        <w:pStyle w:val="ListParagraph"/>
        <w:numPr>
          <w:ilvl w:val="0"/>
          <w:numId w:val="29"/>
        </w:numPr>
        <w:spacing w:after="0"/>
        <w:rPr>
          <w:u w:val="single"/>
        </w:rPr>
      </w:pPr>
      <w:r w:rsidRPr="00790191">
        <w:rPr>
          <w:u w:val="single"/>
        </w:rPr>
        <w:t xml:space="preserve">WP1.1: Improvement in the deep ocean </w:t>
      </w:r>
    </w:p>
    <w:p w14:paraId="68BC13E5" w14:textId="77777777" w:rsidR="00DD7404" w:rsidRDefault="00DD7404" w:rsidP="00DD7404">
      <w:pPr>
        <w:pStyle w:val="ListParagraph"/>
        <w:spacing w:after="0"/>
        <w:ind w:left="2160" w:firstLine="0"/>
        <w:rPr>
          <w:u w:val="single"/>
        </w:rPr>
      </w:pPr>
    </w:p>
    <w:p w14:paraId="0F985B88" w14:textId="01137145" w:rsidR="00DD7404" w:rsidRDefault="00BA4005" w:rsidP="00DD7404">
      <w:pPr>
        <w:pStyle w:val="ListParagraph"/>
        <w:spacing w:after="0"/>
        <w:ind w:left="2160" w:firstLine="0"/>
      </w:pPr>
      <w:r>
        <w:t xml:space="preserve">First, </w:t>
      </w:r>
      <w:r w:rsidR="00DD7404">
        <w:t>existing bathymetry models will be</w:t>
      </w:r>
      <w:r>
        <w:t xml:space="preserve"> </w:t>
      </w:r>
      <w:r w:rsidR="00DD7404">
        <w:t>evaluated a</w:t>
      </w:r>
      <w:r w:rsidR="00CF180E">
        <w:t>round Antarctica (i.e. GEBCO</w:t>
      </w:r>
      <w:r w:rsidR="00DD7404">
        <w:t>, R-TOPO, IBCSO, SRTM15+</w:t>
      </w:r>
      <w:r w:rsidR="00CF180E">
        <w:t>…</w:t>
      </w:r>
      <w:r w:rsidR="00DD7404">
        <w:t>)</w:t>
      </w:r>
      <w:r>
        <w:t xml:space="preserve"> to identify a starting model for the gravimetric inversion of satellite altimetry</w:t>
      </w:r>
      <w:r w:rsidR="00DD7404">
        <w:t xml:space="preserve">. </w:t>
      </w:r>
      <w:r w:rsidR="00DD7404" w:rsidRPr="00DD7404">
        <w:t>As for the evaluation of R-Topo-2</w:t>
      </w:r>
      <w:r>
        <w:t xml:space="preserve"> bathymetry dataset in the Arctic Ocean (</w:t>
      </w:r>
      <w:r w:rsidR="00A36A1D">
        <w:fldChar w:fldCharType="begin"/>
      </w:r>
      <w:r w:rsidR="00A36A1D">
        <w:instrText xml:space="preserve"> REF _Ref57805060 \h </w:instrText>
      </w:r>
      <w:r w:rsidR="00A36A1D">
        <w:fldChar w:fldCharType="separate"/>
      </w:r>
      <w:r w:rsidR="00A36A1D">
        <w:t xml:space="preserve">Figure </w:t>
      </w:r>
      <w:r w:rsidR="00A36A1D">
        <w:rPr>
          <w:noProof/>
        </w:rPr>
        <w:t>7</w:t>
      </w:r>
      <w:r w:rsidR="00A36A1D">
        <w:fldChar w:fldCharType="end"/>
      </w:r>
      <w:r w:rsidR="00A36A1D">
        <w:t xml:space="preserve">, </w:t>
      </w:r>
      <w:r w:rsidRPr="00322123">
        <w:rPr>
          <w:rPrChange w:id="14" w:author="Mathilde Cancet" w:date="2020-12-02T20:48:00Z">
            <w:rPr>
              <w:highlight w:val="yellow"/>
            </w:rPr>
          </w:rPrChange>
        </w:rPr>
        <w:t>Cancet et al., 2019</w:t>
      </w:r>
      <w:r>
        <w:t>)</w:t>
      </w:r>
      <w:r w:rsidR="00DD7404" w:rsidRPr="00DD7404">
        <w:t>,</w:t>
      </w:r>
      <w:r>
        <w:t xml:space="preserve"> </w:t>
      </w:r>
      <w:r w:rsidR="00DD7404" w:rsidRPr="00DD7404">
        <w:t>NOVELTIS w</w:t>
      </w:r>
      <w:r w:rsidR="00DD7404">
        <w:t>ill</w:t>
      </w:r>
      <w:r w:rsidR="00DD7404" w:rsidRPr="00DD7404">
        <w:t xml:space="preserve"> run the TUGO hydrodynamic model</w:t>
      </w:r>
      <w:r w:rsidR="00CF180E">
        <w:t xml:space="preserve"> (see WP 2.1 for the implementation of the model)</w:t>
      </w:r>
      <w:r w:rsidR="00DD7404" w:rsidRPr="00DD7404">
        <w:t xml:space="preserve"> </w:t>
      </w:r>
      <w:r w:rsidR="00DD7404">
        <w:t>with each</w:t>
      </w:r>
      <w:r w:rsidR="00DD7404" w:rsidRPr="00DD7404">
        <w:t xml:space="preserve"> bathymetry </w:t>
      </w:r>
      <w:r>
        <w:t xml:space="preserve">dataset </w:t>
      </w:r>
      <w:r w:rsidR="00DD7404" w:rsidRPr="00DD7404">
        <w:t>as input</w:t>
      </w:r>
      <w:r w:rsidR="00CF180E">
        <w:t>. The performance of each of these tidal simulations will be used as a proxy to identify the m</w:t>
      </w:r>
      <w:r w:rsidR="00A36A1D">
        <w:t xml:space="preserve">ost relevant bathymetry dataset. Each simulation will be validated </w:t>
      </w:r>
      <w:r w:rsidR="000A6CD4">
        <w:t>with tide gauge data, as presented in WP 2.4.</w:t>
      </w:r>
    </w:p>
    <w:p w14:paraId="235EDC9E" w14:textId="77777777" w:rsidR="00A36A1D" w:rsidRDefault="00A36A1D" w:rsidP="00A36A1D">
      <w:pPr>
        <w:keepNext/>
        <w:ind w:left="0" w:firstLine="0"/>
        <w:jc w:val="center"/>
      </w:pPr>
      <w:r>
        <w:rPr>
          <w:noProof/>
          <w:lang w:val="en-US" w:eastAsia="en-US"/>
        </w:rPr>
        <w:drawing>
          <wp:inline distT="0" distB="0" distL="0" distR="0" wp14:anchorId="3B1A3CB0" wp14:editId="1E5FD736">
            <wp:extent cx="6156000" cy="2156103"/>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56000" cy="2156103"/>
                    </a:xfrm>
                    <a:prstGeom prst="rect">
                      <a:avLst/>
                    </a:prstGeom>
                    <a:noFill/>
                  </pic:spPr>
                </pic:pic>
              </a:graphicData>
            </a:graphic>
          </wp:inline>
        </w:drawing>
      </w:r>
    </w:p>
    <w:p w14:paraId="19EBB595" w14:textId="72F0C440" w:rsidR="00A36A1D" w:rsidRDefault="00A36A1D" w:rsidP="00A36A1D">
      <w:pPr>
        <w:pStyle w:val="Caption"/>
        <w:jc w:val="center"/>
      </w:pPr>
      <w:bookmarkStart w:id="15" w:name="_Ref57805060"/>
      <w:r>
        <w:t xml:space="preserve">Figure </w:t>
      </w:r>
      <w:r>
        <w:fldChar w:fldCharType="begin"/>
      </w:r>
      <w:r>
        <w:instrText xml:space="preserve"> SEQ Figure \* ARABIC </w:instrText>
      </w:r>
      <w:r>
        <w:fldChar w:fldCharType="separate"/>
      </w:r>
      <w:r w:rsidR="00F01686">
        <w:rPr>
          <w:noProof/>
        </w:rPr>
        <w:t>7</w:t>
      </w:r>
      <w:r>
        <w:fldChar w:fldCharType="end"/>
      </w:r>
      <w:bookmarkEnd w:id="15"/>
      <w:r>
        <w:t xml:space="preserve">: Impact of the choice of bathymetry on the TUGO tidal simulations for the M2 tidal wave in the Arctic Ocean, in terms of vector differences with tide gauge observations (size of red dots). The background colours show the M2 wave amplitude. Extracted from </w:t>
      </w:r>
      <w:r w:rsidRPr="00322123">
        <w:t>Cancet et al., 2019</w:t>
      </w:r>
      <w:r>
        <w:t xml:space="preserve">.  </w:t>
      </w:r>
    </w:p>
    <w:p w14:paraId="7CD713D5" w14:textId="77777777" w:rsidR="00DD7404" w:rsidRDefault="00DD7404" w:rsidP="00DD7404">
      <w:pPr>
        <w:pStyle w:val="ListParagraph"/>
        <w:spacing w:after="0"/>
        <w:ind w:left="2160" w:firstLine="0"/>
      </w:pPr>
    </w:p>
    <w:p w14:paraId="0E99AE03" w14:textId="171C6E02" w:rsidR="00DD7404" w:rsidRDefault="00DD7404" w:rsidP="00DD7404">
      <w:pPr>
        <w:pStyle w:val="ListParagraph"/>
        <w:spacing w:after="0"/>
        <w:ind w:left="2160" w:firstLine="0"/>
      </w:pPr>
      <w:commentRangeStart w:id="16"/>
      <w:r w:rsidRPr="00DD7404">
        <w:t xml:space="preserve">Adaption of the method by </w:t>
      </w:r>
      <w:r w:rsidRPr="00A36A1D">
        <w:rPr>
          <w:highlight w:val="yellow"/>
        </w:rPr>
        <w:t>Abulaitijiang et al. (2019)</w:t>
      </w:r>
      <w:r w:rsidRPr="00DD7404">
        <w:t xml:space="preserve"> will be used</w:t>
      </w:r>
      <w:r w:rsidR="000A6CD4">
        <w:t>,</w:t>
      </w:r>
      <w:r w:rsidRPr="00DD7404">
        <w:t xml:space="preserve"> in which gravity field inversion is used to constraint medium wavelength of the pre-selected bathymetry model such that the long and short wavelength</w:t>
      </w:r>
      <w:r>
        <w:t>s</w:t>
      </w:r>
      <w:r w:rsidRPr="00DD7404">
        <w:t xml:space="preserve"> of the pre-selected model is preserved and altimetry only used to improve wavelength. Wavelength</w:t>
      </w:r>
      <w:r w:rsidR="00E704AC">
        <w:t>s</w:t>
      </w:r>
      <w:r w:rsidRPr="00DD7404">
        <w:t xml:space="preserve"> are typically 20-150 km but it depend</w:t>
      </w:r>
      <w:r>
        <w:t>s</w:t>
      </w:r>
      <w:r w:rsidRPr="00DD7404">
        <w:t xml:space="preserve"> on sea state</w:t>
      </w:r>
      <w:r>
        <w:t>,</w:t>
      </w:r>
      <w:r w:rsidRPr="00DD7404">
        <w:t xml:space="preserve"> if correlation can be achieved. </w:t>
      </w:r>
      <w:commentRangeEnd w:id="16"/>
      <w:r w:rsidR="000A6CD4">
        <w:rPr>
          <w:rStyle w:val="CommentReference"/>
        </w:rPr>
        <w:commentReference w:id="16"/>
      </w:r>
    </w:p>
    <w:p w14:paraId="38B4FE72" w14:textId="4CFFA9B5" w:rsidR="000A6CD4" w:rsidRDefault="000A6CD4" w:rsidP="00DD7404">
      <w:pPr>
        <w:pStyle w:val="ListParagraph"/>
        <w:spacing w:after="0"/>
        <w:ind w:left="2160" w:firstLine="0"/>
      </w:pPr>
    </w:p>
    <w:p w14:paraId="071E5980" w14:textId="38E6284B" w:rsidR="000A6CD4" w:rsidDel="00DB15E7" w:rsidRDefault="000A6CD4" w:rsidP="00DD7404">
      <w:pPr>
        <w:pStyle w:val="ListParagraph"/>
        <w:spacing w:after="0"/>
        <w:ind w:left="2160" w:firstLine="0"/>
        <w:rPr>
          <w:del w:id="17" w:author="Mathilde Cancet" w:date="2020-12-02T17:15:00Z"/>
        </w:rPr>
      </w:pPr>
    </w:p>
    <w:p w14:paraId="58D3D732" w14:textId="2DE2B306" w:rsidR="00CF180E" w:rsidRDefault="00CF180E" w:rsidP="00DD7404">
      <w:pPr>
        <w:pStyle w:val="ListParagraph"/>
        <w:spacing w:after="0"/>
        <w:ind w:left="2160" w:firstLine="0"/>
      </w:pPr>
    </w:p>
    <w:p w14:paraId="621A211C" w14:textId="77777777" w:rsidR="00DB15E7" w:rsidRDefault="00DD7404" w:rsidP="00DD7404">
      <w:pPr>
        <w:spacing w:after="0"/>
        <w:rPr>
          <w:ins w:id="18" w:author="Mathilde Cancet" w:date="2020-12-02T17:15:00Z"/>
          <w:i/>
        </w:rPr>
      </w:pPr>
      <w:r w:rsidRPr="008752F3">
        <w:rPr>
          <w:i/>
        </w:rPr>
        <w:t>Outputs:</w:t>
      </w:r>
      <w:r>
        <w:rPr>
          <w:i/>
        </w:rPr>
        <w:t xml:space="preserve"> </w:t>
      </w:r>
    </w:p>
    <w:p w14:paraId="208D59C6" w14:textId="2DAE12F7" w:rsidR="00DD7404" w:rsidRPr="00DB15E7" w:rsidRDefault="00DD7404" w:rsidP="00DD7404">
      <w:pPr>
        <w:spacing w:after="0"/>
        <w:rPr>
          <w:ins w:id="19" w:author="Mathilde Cancet" w:date="2020-12-02T17:15:00Z"/>
          <w:rPrChange w:id="20" w:author="Mathilde Cancet" w:date="2020-12-02T17:16:00Z">
            <w:rPr>
              <w:ins w:id="21" w:author="Mathilde Cancet" w:date="2020-12-02T17:15:00Z"/>
              <w:i/>
            </w:rPr>
          </w:rPrChange>
        </w:rPr>
      </w:pPr>
      <w:r w:rsidRPr="00DB15E7">
        <w:rPr>
          <w:rPrChange w:id="22" w:author="Mathilde Cancet" w:date="2020-12-02T17:16:00Z">
            <w:rPr>
              <w:i/>
            </w:rPr>
          </w:rPrChange>
        </w:rPr>
        <w:t xml:space="preserve">Improved bathymetry for regions deeper than 100 meters. </w:t>
      </w:r>
    </w:p>
    <w:p w14:paraId="2838AF25" w14:textId="77777777" w:rsidR="00DB15E7" w:rsidRPr="009F7875" w:rsidRDefault="00DB15E7">
      <w:pPr>
        <w:spacing w:after="0"/>
        <w:rPr>
          <w:ins w:id="23" w:author="Mathilde Cancet" w:date="2020-12-02T17:15:00Z"/>
        </w:rPr>
        <w:pPrChange w:id="24" w:author="Mathilde Cancet" w:date="2020-12-02T17:15:00Z">
          <w:pPr>
            <w:spacing w:after="0"/>
            <w:ind w:left="1440" w:firstLine="0"/>
          </w:pPr>
        </w:pPrChange>
      </w:pPr>
      <w:ins w:id="25" w:author="Mathilde Cancet" w:date="2020-12-02T17:15:00Z">
        <w:r w:rsidRPr="009F7875">
          <w:t>Contributions to MTR report and Final Report.</w:t>
        </w:r>
      </w:ins>
    </w:p>
    <w:p w14:paraId="0A1A4ABA" w14:textId="77777777" w:rsidR="00DB15E7" w:rsidRDefault="00DB15E7" w:rsidP="00DD7404">
      <w:pPr>
        <w:spacing w:after="0"/>
      </w:pPr>
    </w:p>
    <w:p w14:paraId="72F51ABB" w14:textId="77777777" w:rsidR="008752F3" w:rsidRDefault="008752F3" w:rsidP="008752F3">
      <w:pPr>
        <w:spacing w:after="0"/>
        <w:ind w:left="1440" w:firstLine="0"/>
      </w:pPr>
    </w:p>
    <w:p w14:paraId="40935FCA" w14:textId="77777777" w:rsidR="000A6CD4" w:rsidRPr="008752F3" w:rsidRDefault="000A6CD4" w:rsidP="008752F3">
      <w:pPr>
        <w:spacing w:after="0"/>
        <w:ind w:left="1440" w:firstLine="0"/>
      </w:pPr>
    </w:p>
    <w:p w14:paraId="14DA733A" w14:textId="685054E7" w:rsidR="008752F3" w:rsidRPr="00790191" w:rsidRDefault="006C66A4" w:rsidP="00790191">
      <w:pPr>
        <w:pStyle w:val="ListParagraph"/>
        <w:numPr>
          <w:ilvl w:val="0"/>
          <w:numId w:val="29"/>
        </w:numPr>
        <w:spacing w:after="0"/>
        <w:rPr>
          <w:u w:val="single"/>
        </w:rPr>
      </w:pPr>
      <w:r>
        <w:rPr>
          <w:u w:val="single"/>
        </w:rPr>
        <w:t>WP1.2: Use of sea ice surface characteristics</w:t>
      </w:r>
      <w:r w:rsidR="008752F3" w:rsidRPr="00790191">
        <w:rPr>
          <w:u w:val="single"/>
        </w:rPr>
        <w:t xml:space="preserve"> to improve bathymetry gradient location</w:t>
      </w:r>
    </w:p>
    <w:p w14:paraId="17ED2B02" w14:textId="77777777" w:rsidR="008752F3" w:rsidRDefault="008752F3" w:rsidP="008752F3">
      <w:pPr>
        <w:spacing w:after="0"/>
        <w:ind w:left="1440" w:firstLine="0"/>
      </w:pPr>
    </w:p>
    <w:p w14:paraId="69D3C981" w14:textId="77777777" w:rsidR="006C66A4" w:rsidRDefault="006C66A4" w:rsidP="006C66A4">
      <w:pPr>
        <w:spacing w:after="0"/>
        <w:ind w:left="720" w:firstLine="0"/>
      </w:pPr>
      <w:r w:rsidRPr="002E2D7A">
        <w:rPr>
          <w:b/>
        </w:rPr>
        <w:t>Sea ice characteristics and bathymetry.</w:t>
      </w:r>
      <w:r>
        <w:t xml:space="preserve"> This work package stems from the realisation that sea ice is largely controlled by the underlying bathymetry. This link is evidenced in the Arctic at the end of the summer when the sea ice reaches its lowest extent and thickness and follows the basin edges. In Winter months the sea ice edge also closely follows the bathymetry for example in the Fram Strait shelf break or in the Barents Sea where regional topography controls the maximum extent of the ice. In Antarctica, similar observations have been made at the sea ice edge (REF) where rougher ice is attributed to convergent motion linked to a steepening bathymetry change, over the Maud Rise region that controls the formation at irregular intervals (1970s, 2000s) of the open ocean Maud Rise polynya, and strikingly all around the Antarctic shelf break where striking maps of increased lead density (see Figure…) were observed. In the 10-100 metres bathymetry range another process linking bathymetry and sea ice kicks in with the formation of fast ice (ice that is not moving often anchored to the sea floor) and ice bridges between shallow banks in the Ocean (i.e. in the Barents and Kara Seas). This process is well documented (REF) and modelled (REF) but requires high resolution bathymetry information for validation which is often lacking in these remote locations. Detection of the fast ice edge can indirectly be obtained via the location of the coastal polynyas (regions of open water expanses) that form at the edge of the fast ice.</w:t>
      </w:r>
    </w:p>
    <w:p w14:paraId="7CE6417C" w14:textId="77777777" w:rsidR="006C66A4" w:rsidRDefault="006C66A4" w:rsidP="006C66A4">
      <w:pPr>
        <w:spacing w:after="0"/>
        <w:ind w:left="1440" w:firstLine="0"/>
      </w:pPr>
    </w:p>
    <w:p w14:paraId="286B3A45" w14:textId="77777777" w:rsidR="006C66A4" w:rsidRDefault="006C66A4" w:rsidP="006C66A4">
      <w:pPr>
        <w:spacing w:after="0"/>
        <w:ind w:left="720" w:firstLine="0"/>
      </w:pPr>
      <w:r w:rsidRPr="002E2D7A">
        <w:rPr>
          <w:b/>
        </w:rPr>
        <w:t>Bridging the 10m to 10km resolution gap</w:t>
      </w:r>
      <w:r>
        <w:rPr>
          <w:b/>
        </w:rPr>
        <w:t xml:space="preserve"> with optical imagery</w:t>
      </w:r>
      <w:r w:rsidRPr="002E2D7A">
        <w:rPr>
          <w:b/>
        </w:rPr>
        <w:t>.</w:t>
      </w:r>
      <w:r>
        <w:t xml:space="preserve"> In this work package we will therefore utilise the surface sea ice signatures of the bathymetry of the ocean to identify regions of steepest topography of the ocean floor.  This approach has the potential to bridge the gap between existing techniques relying on ship sounding at high resolution (~100m horizontal) and poor sampling (ship tracks are very sparse or even inexistent in part of the SO such as in the Weddell) and satellite-derived gravity measurements with lower resolution (~10km) and high sampling (with limitation over ice covered regions) and offer information about the location of the topography contours in the 100m to 10km range. In addition to analysing existing satellite sea ice products that offer sufficient spatial resolution such as sea ice concentration, lead density, surface albedo (Table XX) we will introduce a novel product of sea ice roughness that has been developed at UCL. </w:t>
      </w:r>
    </w:p>
    <w:p w14:paraId="34A7253C" w14:textId="77777777" w:rsidR="006C66A4" w:rsidRDefault="006C66A4" w:rsidP="006C66A4">
      <w:pPr>
        <w:spacing w:after="0"/>
      </w:pPr>
    </w:p>
    <w:p w14:paraId="0B4C432B" w14:textId="77777777" w:rsidR="006C66A4" w:rsidRDefault="006C66A4" w:rsidP="006C66A4">
      <w:pPr>
        <w:spacing w:after="0"/>
      </w:pPr>
    </w:p>
    <w:p w14:paraId="07B99055" w14:textId="77777777" w:rsidR="006C66A4" w:rsidRDefault="006C66A4" w:rsidP="006C66A4">
      <w:pPr>
        <w:spacing w:after="0"/>
        <w:ind w:left="720" w:firstLine="0"/>
      </w:pPr>
      <w:r>
        <w:rPr>
          <w:b/>
        </w:rPr>
        <w:t>Sea ice roughness from multi-angular imaging spectroradiometry (MISR)</w:t>
      </w:r>
      <w:r w:rsidRPr="005926E7">
        <w:rPr>
          <w:b/>
        </w:rPr>
        <w:t>.</w:t>
      </w:r>
      <w:r>
        <w:t xml:space="preserve"> In this work package we will build on novel work done in the Arctic as part of a UK funded PhD studentship (Johnson et al, in preparation) where a new sea ice roughness product was developed using a machine learning algorithm using optical imagery from NASA’s MISR trained with airborne elevation data from NASA’s Operation IceBridge (OIB). The method uses the spectral reflectance signature from MISR at different optical frequencies and at different angles together at 500m resolution over the period 2001 to present. The training is achieved by collocating OIB high resolution airborne elevation data at the MISR pixel level to calculate a local MISR sea ice roughness from the standard deviation of the OIB elevations. Training data are available for 2009 to 2019 for March and April flights. Preliminary comparision of the average April roughness map over the 2009 to 2019 period (colour in figure XX) shows good agreement with the 200m resolution GEBCO bathymetry product (contour lines in figure XX). Regions in red indicate rougher, deformed ice while regions in blue indicate smoother, undeformed ice. Polynya regions (blue) and fast ice (white/ref) are therefore clearly identified and the links with the underlying bathymetry exposed. </w:t>
      </w:r>
    </w:p>
    <w:p w14:paraId="74E2B9D5" w14:textId="77777777" w:rsidR="006C66A4" w:rsidRPr="008752F3" w:rsidRDefault="006C66A4" w:rsidP="006C66A4">
      <w:pPr>
        <w:spacing w:after="0"/>
        <w:ind w:firstLine="0"/>
      </w:pPr>
    </w:p>
    <w:p w14:paraId="0B680F79" w14:textId="77777777" w:rsidR="00F01686" w:rsidRDefault="00EF7051">
      <w:pPr>
        <w:keepNext/>
        <w:spacing w:after="0"/>
        <w:ind w:left="720" w:firstLine="0"/>
        <w:jc w:val="center"/>
        <w:rPr>
          <w:ins w:id="26" w:author="Mathilde Cancet" w:date="2020-12-03T00:14:00Z"/>
        </w:rPr>
        <w:pPrChange w:id="27" w:author="Mathilde Cancet" w:date="2020-12-03T00:14:00Z">
          <w:pPr>
            <w:spacing w:after="0"/>
            <w:ind w:left="720" w:firstLine="0"/>
            <w:jc w:val="center"/>
          </w:pPr>
        </w:pPrChange>
      </w:pPr>
      <w:r>
        <w:rPr>
          <w:noProof/>
          <w:lang w:val="en-US" w:eastAsia="en-US"/>
        </w:rPr>
        <w:drawing>
          <wp:inline distT="0" distB="0" distL="0" distR="0" wp14:anchorId="7BC7794E" wp14:editId="753E3105">
            <wp:extent cx="5529580" cy="3133725"/>
            <wp:effectExtent l="0" t="0" r="0" b="952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29580" cy="3133725"/>
                    </a:xfrm>
                    <a:prstGeom prst="rect">
                      <a:avLst/>
                    </a:prstGeom>
                    <a:noFill/>
                  </pic:spPr>
                </pic:pic>
              </a:graphicData>
            </a:graphic>
          </wp:inline>
        </w:drawing>
      </w:r>
    </w:p>
    <w:p w14:paraId="39001FFC" w14:textId="6852B6A5" w:rsidR="006C66A4" w:rsidRDefault="00F01686">
      <w:pPr>
        <w:pStyle w:val="Caption"/>
        <w:jc w:val="center"/>
        <w:pPrChange w:id="28" w:author="Mathilde Cancet" w:date="2020-12-03T00:14:00Z">
          <w:pPr>
            <w:spacing w:after="0"/>
            <w:ind w:left="720" w:firstLine="0"/>
            <w:jc w:val="center"/>
          </w:pPr>
        </w:pPrChange>
      </w:pPr>
      <w:ins w:id="29" w:author="Mathilde Cancet" w:date="2020-12-03T00:14:00Z">
        <w:r>
          <w:t xml:space="preserve">Figure </w:t>
        </w:r>
        <w:r>
          <w:fldChar w:fldCharType="begin"/>
        </w:r>
        <w:r>
          <w:instrText xml:space="preserve"> SEQ Figure \* ARABIC </w:instrText>
        </w:r>
      </w:ins>
      <w:r>
        <w:fldChar w:fldCharType="separate"/>
      </w:r>
      <w:ins w:id="30" w:author="Mathilde Cancet" w:date="2020-12-03T00:14:00Z">
        <w:r>
          <w:rPr>
            <w:noProof/>
          </w:rPr>
          <w:t>8</w:t>
        </w:r>
        <w:r>
          <w:fldChar w:fldCharType="end"/>
        </w:r>
        <w:r>
          <w:t>:</w:t>
        </w:r>
        <w:r w:rsidRPr="00F01686">
          <w:rPr>
            <w:i/>
          </w:rPr>
          <w:t xml:space="preserve"> </w:t>
        </w:r>
        <w:r w:rsidRPr="002E2D7A">
          <w:rPr>
            <w:i/>
          </w:rPr>
          <w:t xml:space="preserve">Left: GEBCO pan-Arctic 200m resolution bathymetry product. Right: MISR 500 m resolution sea ice roughness product (in metres from 0 to 0.3m) in the Russian sector overlaid on the bathymetry contour lines (black lines every 10m). Insets: show the bathymetry and roughness around the island of XX and around the Laptev polynya. </w:t>
        </w:r>
        <w:r>
          <w:rPr>
            <w:i/>
          </w:rPr>
          <w:t>Credit: Michel Tsamados and Thomas Johnson, UCL.</w:t>
        </w:r>
      </w:ins>
    </w:p>
    <w:p w14:paraId="54D7C6E9" w14:textId="71EC7E3F" w:rsidR="006C66A4" w:rsidRPr="002E2D7A" w:rsidDel="00F01686" w:rsidRDefault="006C66A4" w:rsidP="006C66A4">
      <w:pPr>
        <w:spacing w:after="0"/>
        <w:ind w:left="720" w:firstLine="0"/>
        <w:rPr>
          <w:del w:id="31" w:author="Mathilde Cancet" w:date="2020-12-03T00:14:00Z"/>
          <w:i/>
        </w:rPr>
      </w:pPr>
      <w:del w:id="32" w:author="Mathilde Cancet" w:date="2020-12-03T00:14:00Z">
        <w:r w:rsidRPr="002E2D7A" w:rsidDel="00F01686">
          <w:rPr>
            <w:i/>
          </w:rPr>
          <w:delText xml:space="preserve">Figure XX. Left: GEBCO pan-Arctic 200m resolution bathymetry product. Right: MISR 500 m resolution sea ice roughness product (in metres from 0 to 0.3m) in the Russian sector overlaid on the bathymetry contour lines (black lines every 10m). Insets: show the bathymetry and roughness around the island of XX and around the Laptev polynya. </w:delText>
        </w:r>
        <w:r w:rsidDel="00F01686">
          <w:rPr>
            <w:i/>
          </w:rPr>
          <w:delText>Credit: Michel Tsamados and Thomas Johnson, UCL.</w:delText>
        </w:r>
      </w:del>
    </w:p>
    <w:p w14:paraId="74F6B39B" w14:textId="77777777" w:rsidR="006C66A4" w:rsidRDefault="006C66A4" w:rsidP="006C66A4">
      <w:pPr>
        <w:spacing w:after="0"/>
        <w:ind w:left="1440" w:firstLine="0"/>
        <w:rPr>
          <w:i/>
        </w:rPr>
      </w:pPr>
    </w:p>
    <w:p w14:paraId="37552EC8" w14:textId="77777777" w:rsidR="006C66A4" w:rsidRDefault="006C66A4" w:rsidP="006C66A4">
      <w:pPr>
        <w:spacing w:after="0"/>
        <w:ind w:left="720" w:firstLine="0"/>
      </w:pPr>
      <w:r>
        <w:t>In this project we propose to expand this methodology to the Antarctic sea ice. The lower latitudes of the Southern Ocean will offer a longer period when the MISR data can be collected (visible light needed). In addition we expect the deeper mixed layer and more dynamically coupled ocean in the Antarctic to result in stronger linkages with the ocean floor even at depths larger than 100s metres. Preliminary results are shown in figure XX and show promise in better resolving the bathymetry in currently very poorly resolved regions in the Weddell, Amundsen, and other sectors. In order to produce a robust sea ice roughness product in Antarctica we will process OIB L1b elevation data for the period 2009 to 2019 and extend our training algorithm to different months of the year corresponding to different insolation. Regional tuning of the algorithm might be attempted if needed (for example in the Weddell) and case studies at the highest 275m MISR resolution tested.</w:t>
      </w:r>
    </w:p>
    <w:p w14:paraId="59F070AB" w14:textId="77777777" w:rsidR="006C66A4" w:rsidRDefault="006C66A4" w:rsidP="006C66A4">
      <w:pPr>
        <w:spacing w:after="0"/>
        <w:ind w:left="1440" w:firstLine="0"/>
      </w:pPr>
    </w:p>
    <w:p w14:paraId="781F2AEE" w14:textId="77777777" w:rsidR="006C66A4" w:rsidRDefault="006C66A4" w:rsidP="006C66A4">
      <w:pPr>
        <w:spacing w:after="0"/>
        <w:ind w:left="720" w:firstLine="0"/>
      </w:pPr>
      <w:r>
        <w:t xml:space="preserve"> </w:t>
      </w:r>
    </w:p>
    <w:p w14:paraId="7F0F649D" w14:textId="77777777" w:rsidR="00F01686" w:rsidRDefault="00CE7D88">
      <w:pPr>
        <w:keepNext/>
        <w:spacing w:after="0"/>
        <w:ind w:left="720" w:firstLine="0"/>
        <w:rPr>
          <w:ins w:id="33" w:author="Mathilde Cancet" w:date="2020-12-03T00:14:00Z"/>
        </w:rPr>
        <w:pPrChange w:id="34" w:author="Mathilde Cancet" w:date="2020-12-03T00:14:00Z">
          <w:pPr>
            <w:spacing w:after="0"/>
            <w:ind w:left="720" w:firstLine="0"/>
          </w:pPr>
        </w:pPrChange>
      </w:pPr>
      <w:r>
        <w:rPr>
          <w:noProof/>
          <w:lang w:val="en-US" w:eastAsia="en-US"/>
        </w:rPr>
        <w:drawing>
          <wp:inline distT="0" distB="0" distL="0" distR="0" wp14:anchorId="630F851E" wp14:editId="7B2973E6">
            <wp:extent cx="5572125" cy="3133725"/>
            <wp:effectExtent l="0" t="0" r="9525" b="9525"/>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72125" cy="3133725"/>
                    </a:xfrm>
                    <a:prstGeom prst="rect">
                      <a:avLst/>
                    </a:prstGeom>
                    <a:noFill/>
                  </pic:spPr>
                </pic:pic>
              </a:graphicData>
            </a:graphic>
          </wp:inline>
        </w:drawing>
      </w:r>
    </w:p>
    <w:p w14:paraId="5EBEF25B" w14:textId="064674E5" w:rsidR="006C66A4" w:rsidRPr="002E2D7A" w:rsidRDefault="00F01686">
      <w:pPr>
        <w:pStyle w:val="Caption"/>
        <w:pPrChange w:id="35" w:author="Mathilde Cancet" w:date="2020-12-03T00:14:00Z">
          <w:pPr>
            <w:spacing w:after="0"/>
            <w:ind w:left="720" w:firstLine="0"/>
          </w:pPr>
        </w:pPrChange>
      </w:pPr>
      <w:ins w:id="36" w:author="Mathilde Cancet" w:date="2020-12-03T00:14:00Z">
        <w:r>
          <w:t xml:space="preserve">Figure </w:t>
        </w:r>
        <w:r>
          <w:fldChar w:fldCharType="begin"/>
        </w:r>
        <w:r>
          <w:instrText xml:space="preserve"> SEQ Figure \* ARABIC </w:instrText>
        </w:r>
      </w:ins>
      <w:r>
        <w:fldChar w:fldCharType="separate"/>
      </w:r>
      <w:ins w:id="37" w:author="Mathilde Cancet" w:date="2020-12-03T00:14:00Z">
        <w:r>
          <w:rPr>
            <w:noProof/>
          </w:rPr>
          <w:t>9</w:t>
        </w:r>
        <w:r>
          <w:fldChar w:fldCharType="end"/>
        </w:r>
        <w:r>
          <w:t>:</w:t>
        </w:r>
        <w:r w:rsidRPr="00F01686">
          <w:rPr>
            <w:i/>
          </w:rPr>
          <w:t xml:space="preserve"> </w:t>
        </w:r>
        <w:r>
          <w:rPr>
            <w:i/>
          </w:rPr>
          <w:t>Bottom L</w:t>
        </w:r>
        <w:r w:rsidRPr="005926E7">
          <w:rPr>
            <w:i/>
          </w:rPr>
          <w:t>eft: GEBCO pan-A</w:t>
        </w:r>
        <w:r>
          <w:rPr>
            <w:i/>
          </w:rPr>
          <w:t>nta</w:t>
        </w:r>
        <w:r w:rsidRPr="005926E7">
          <w:rPr>
            <w:i/>
          </w:rPr>
          <w:t xml:space="preserve">rctic 200m resolution bathymetry product. </w:t>
        </w:r>
        <w:r>
          <w:rPr>
            <w:i/>
          </w:rPr>
          <w:t>Top Left</w:t>
        </w:r>
        <w:r w:rsidRPr="005926E7">
          <w:rPr>
            <w:i/>
          </w:rPr>
          <w:t xml:space="preserve">: MISR 500 m resolution sea ice roughness product (in metres from 0 to 0.3m) in the </w:t>
        </w:r>
        <w:r>
          <w:rPr>
            <w:i/>
          </w:rPr>
          <w:t>Amundsen</w:t>
        </w:r>
        <w:r w:rsidRPr="005926E7">
          <w:rPr>
            <w:i/>
          </w:rPr>
          <w:t xml:space="preserve"> sector overlaid</w:t>
        </w:r>
        <w:r>
          <w:rPr>
            <w:i/>
          </w:rPr>
          <w:t xml:space="preserve">. </w:t>
        </w:r>
        <w:r w:rsidRPr="005926E7">
          <w:rPr>
            <w:i/>
          </w:rPr>
          <w:t>Inset: show</w:t>
        </w:r>
        <w:r>
          <w:rPr>
            <w:i/>
          </w:rPr>
          <w:t>s a zoomed in version of the GEBCO</w:t>
        </w:r>
        <w:r w:rsidRPr="005926E7">
          <w:rPr>
            <w:i/>
          </w:rPr>
          <w:t xml:space="preserve"> bathymetry </w:t>
        </w:r>
        <w:r>
          <w:rPr>
            <w:i/>
          </w:rPr>
          <w:t>in the Amundsen sector. Credit: Michel Tsamados and Thomas Johnson, UCL.</w:t>
        </w:r>
      </w:ins>
    </w:p>
    <w:p w14:paraId="5E647DAD" w14:textId="7F8C33E8" w:rsidR="006C66A4" w:rsidRPr="005926E7" w:rsidDel="00F01686" w:rsidRDefault="006C66A4" w:rsidP="006C66A4">
      <w:pPr>
        <w:spacing w:after="0"/>
        <w:ind w:left="720" w:firstLine="0"/>
        <w:rPr>
          <w:del w:id="38" w:author="Mathilde Cancet" w:date="2020-12-03T00:14:00Z"/>
          <w:i/>
        </w:rPr>
      </w:pPr>
      <w:del w:id="39" w:author="Mathilde Cancet" w:date="2020-12-03T00:14:00Z">
        <w:r w:rsidRPr="005926E7" w:rsidDel="00F01686">
          <w:rPr>
            <w:i/>
          </w:rPr>
          <w:delText xml:space="preserve">Figure XX. </w:delText>
        </w:r>
        <w:r w:rsidDel="00F01686">
          <w:rPr>
            <w:i/>
          </w:rPr>
          <w:delText>Bottom L</w:delText>
        </w:r>
        <w:r w:rsidRPr="005926E7" w:rsidDel="00F01686">
          <w:rPr>
            <w:i/>
          </w:rPr>
          <w:delText>eft: GEBCO pan-A</w:delText>
        </w:r>
        <w:r w:rsidDel="00F01686">
          <w:rPr>
            <w:i/>
          </w:rPr>
          <w:delText>nta</w:delText>
        </w:r>
        <w:r w:rsidRPr="005926E7" w:rsidDel="00F01686">
          <w:rPr>
            <w:i/>
          </w:rPr>
          <w:delText xml:space="preserve">rctic 200m resolution bathymetry product. </w:delText>
        </w:r>
        <w:r w:rsidDel="00F01686">
          <w:rPr>
            <w:i/>
          </w:rPr>
          <w:delText>Top Left</w:delText>
        </w:r>
        <w:r w:rsidRPr="005926E7" w:rsidDel="00F01686">
          <w:rPr>
            <w:i/>
          </w:rPr>
          <w:delText xml:space="preserve">: MISR 500 m resolution sea ice roughness product (in metres from 0 to 0.3m) in the </w:delText>
        </w:r>
        <w:r w:rsidDel="00F01686">
          <w:rPr>
            <w:i/>
          </w:rPr>
          <w:delText>Amundsen</w:delText>
        </w:r>
        <w:r w:rsidRPr="005926E7" w:rsidDel="00F01686">
          <w:rPr>
            <w:i/>
          </w:rPr>
          <w:delText xml:space="preserve"> sector overlaid</w:delText>
        </w:r>
        <w:r w:rsidDel="00F01686">
          <w:rPr>
            <w:i/>
          </w:rPr>
          <w:delText xml:space="preserve">. </w:delText>
        </w:r>
        <w:r w:rsidRPr="005926E7" w:rsidDel="00F01686">
          <w:rPr>
            <w:i/>
          </w:rPr>
          <w:delText>Inset: show</w:delText>
        </w:r>
        <w:r w:rsidDel="00F01686">
          <w:rPr>
            <w:i/>
          </w:rPr>
          <w:delText>s a zoomed in version of the GEBCO</w:delText>
        </w:r>
        <w:r w:rsidRPr="005926E7" w:rsidDel="00F01686">
          <w:rPr>
            <w:i/>
          </w:rPr>
          <w:delText xml:space="preserve"> bathymetry </w:delText>
        </w:r>
        <w:r w:rsidDel="00F01686">
          <w:rPr>
            <w:i/>
          </w:rPr>
          <w:delText>in the Amundsen sector. Credit: Michel Tsamados and Thomas Johnson, UCL.</w:delText>
        </w:r>
      </w:del>
    </w:p>
    <w:p w14:paraId="50362FE9" w14:textId="77777777" w:rsidR="006C66A4" w:rsidRDefault="006C66A4" w:rsidP="006C66A4">
      <w:pPr>
        <w:spacing w:after="0"/>
        <w:ind w:left="1440" w:firstLine="0"/>
        <w:rPr>
          <w:i/>
        </w:rPr>
      </w:pPr>
    </w:p>
    <w:p w14:paraId="49D8E439" w14:textId="77777777" w:rsidR="006C66A4" w:rsidRPr="002E2D7A" w:rsidRDefault="006C66A4" w:rsidP="006C66A4">
      <w:pPr>
        <w:spacing w:after="0"/>
        <w:ind w:left="720" w:firstLine="0"/>
        <w:rPr>
          <w:b/>
          <w:i/>
        </w:rPr>
      </w:pPr>
      <w:r w:rsidRPr="002E2D7A">
        <w:rPr>
          <w:b/>
          <w:i/>
        </w:rPr>
        <w:t xml:space="preserve">Outputs: We will review the linkages between bathymetry and sea ice characteristics. We will compile the existing satellite datasets from optical imagery. We will further develop in the Southern Ocean  a novel sea ice roughness product from NASA’s multi-angular imaging spectroradiometry (MISR) instrument. This work package will constitute the basis for a publication. </w:t>
      </w:r>
    </w:p>
    <w:p w14:paraId="460F3B6D" w14:textId="77777777" w:rsidR="006C66A4" w:rsidRPr="008752F3" w:rsidRDefault="006C66A4" w:rsidP="008752F3">
      <w:pPr>
        <w:spacing w:after="0"/>
        <w:ind w:left="1440" w:firstLine="0"/>
      </w:pPr>
    </w:p>
    <w:p w14:paraId="5DC43D8C" w14:textId="33CC6B17" w:rsidR="008752F3" w:rsidRDefault="008752F3" w:rsidP="008752F3">
      <w:pPr>
        <w:spacing w:after="0"/>
        <w:ind w:left="1440" w:firstLine="0"/>
      </w:pPr>
    </w:p>
    <w:p w14:paraId="44350F79" w14:textId="2CF3D855" w:rsidR="008752F3" w:rsidRPr="008752F3" w:rsidRDefault="008752F3" w:rsidP="008752F3">
      <w:pPr>
        <w:spacing w:after="0"/>
        <w:ind w:left="1440" w:firstLine="0"/>
        <w:rPr>
          <w:i/>
        </w:rPr>
      </w:pPr>
      <w:r w:rsidRPr="008752F3">
        <w:rPr>
          <w:i/>
        </w:rPr>
        <w:t>Outputs:</w:t>
      </w:r>
    </w:p>
    <w:p w14:paraId="4BC900E6" w14:textId="77777777" w:rsidR="008752F3" w:rsidRDefault="008752F3" w:rsidP="008752F3">
      <w:pPr>
        <w:spacing w:after="0"/>
        <w:ind w:left="1440" w:firstLine="0"/>
      </w:pPr>
    </w:p>
    <w:p w14:paraId="1E277E37" w14:textId="6D78BC05" w:rsidR="008752F3" w:rsidRPr="00790191" w:rsidRDefault="008752F3" w:rsidP="00790191">
      <w:pPr>
        <w:pStyle w:val="ListParagraph"/>
        <w:numPr>
          <w:ilvl w:val="0"/>
          <w:numId w:val="29"/>
        </w:numPr>
        <w:spacing w:after="0"/>
        <w:rPr>
          <w:u w:val="single"/>
        </w:rPr>
      </w:pPr>
      <w:r w:rsidRPr="00790191">
        <w:rPr>
          <w:u w:val="single"/>
        </w:rPr>
        <w:t xml:space="preserve">WP1.3: Data collection to improve bathymetry knowledge under the ice shelves </w:t>
      </w:r>
    </w:p>
    <w:p w14:paraId="72C4D533" w14:textId="77777777" w:rsidR="008752F3" w:rsidRDefault="008752F3" w:rsidP="008752F3">
      <w:pPr>
        <w:spacing w:after="0"/>
        <w:ind w:left="1440" w:firstLine="0"/>
      </w:pPr>
    </w:p>
    <w:p w14:paraId="2FA91A1F" w14:textId="787376AE" w:rsidR="00A7733E" w:rsidRDefault="00A7733E" w:rsidP="00A7733E">
      <w:pPr>
        <w:spacing w:after="0"/>
        <w:ind w:left="1440" w:firstLine="0"/>
      </w:pPr>
      <w:r>
        <w:t xml:space="preserve">Knowledge of ice shelf bathymetry is limited to scattered observation campaigns with autonomous underwater vehicles, seismic surveys on the ice and airborne gravity from which bathymetry can be inverted. We will combine these available datasets with coarser models/interpolations and updated maps of grounding line locations to derive an optimized ice shelf bathymetry grid to be integrated with the open-ocean bathymetry in WP1.4. To further resolve shallow bathymetry areas under and nearby ice shelves, we will implement local constraints from ice-shelf pinning points and grounded icebergs </w:t>
      </w:r>
      <w:r w:rsidR="00755389">
        <w:t xml:space="preserve">visible </w:t>
      </w:r>
      <w:r>
        <w:t xml:space="preserve">in high-resolution satellite imagery and elevation models. We will check the compiled bathymetry dataset against independent estimates of ice-shelf draft from hydrostatic inversion of ice-shelf freeboard measurements using satellite altimetry (CRYOSAT and ICESat-2). In case of discrepancies, i.e. bathymetry shallower than estimated draft, the causes for this will be investigated and used to make improvements in either dataset as appropriate. Finally, these two datasets will be differenced to derive a consistent grid of water column thickness under the ice shelves.  </w:t>
      </w:r>
    </w:p>
    <w:p w14:paraId="176242CB" w14:textId="77777777" w:rsidR="00A7733E" w:rsidRDefault="00A7733E" w:rsidP="008752F3">
      <w:pPr>
        <w:spacing w:after="0"/>
        <w:ind w:left="1440" w:firstLine="0"/>
      </w:pPr>
    </w:p>
    <w:p w14:paraId="009F2364" w14:textId="203A849F" w:rsidR="008752F3" w:rsidRDefault="008752F3" w:rsidP="008752F3">
      <w:pPr>
        <w:spacing w:after="0"/>
        <w:ind w:left="1440" w:firstLine="0"/>
        <w:rPr>
          <w:i/>
        </w:rPr>
      </w:pPr>
      <w:r w:rsidRPr="008752F3">
        <w:rPr>
          <w:i/>
        </w:rPr>
        <w:t>Outputs:</w:t>
      </w:r>
    </w:p>
    <w:p w14:paraId="43EDBCD4" w14:textId="77777777" w:rsidR="00E31D86" w:rsidRDefault="00755389" w:rsidP="00755389">
      <w:pPr>
        <w:spacing w:after="0"/>
        <w:ind w:left="1440" w:firstLine="0"/>
        <w:rPr>
          <w:ins w:id="40" w:author="Mathilde Cancet" w:date="2020-12-02T17:10:00Z"/>
        </w:rPr>
      </w:pPr>
      <w:r w:rsidRPr="005E77BD">
        <w:t>Ice shelf mask with consistent bathymetry, ice draft and water column thickness</w:t>
      </w:r>
      <w:r>
        <w:t>.</w:t>
      </w:r>
    </w:p>
    <w:p w14:paraId="0B8E6B70" w14:textId="3377D768" w:rsidR="00755389" w:rsidRPr="005E77BD" w:rsidRDefault="00E31D86" w:rsidP="009F7875">
      <w:pPr>
        <w:spacing w:after="0"/>
        <w:ind w:left="1440" w:firstLine="0"/>
      </w:pPr>
      <w:ins w:id="41" w:author="Mathilde Cancet" w:date="2020-12-02T17:10:00Z">
        <w:r>
          <w:t>Contributions to MTR report and Final Report.</w:t>
        </w:r>
      </w:ins>
      <w:del w:id="42" w:author="Mathilde Cancet" w:date="2020-12-02T17:09:00Z">
        <w:r w:rsidR="00755389" w:rsidRPr="005E77BD" w:rsidDel="00E31D86">
          <w:delText xml:space="preserve"> </w:delText>
        </w:r>
      </w:del>
    </w:p>
    <w:p w14:paraId="7FFE9A67" w14:textId="77777777" w:rsidR="00755389" w:rsidRPr="00755389" w:rsidRDefault="00755389" w:rsidP="008752F3">
      <w:pPr>
        <w:spacing w:after="0"/>
        <w:ind w:left="1440" w:firstLine="0"/>
      </w:pPr>
    </w:p>
    <w:p w14:paraId="2F75F02C" w14:textId="77777777" w:rsidR="008752F3" w:rsidRDefault="008752F3" w:rsidP="008752F3">
      <w:pPr>
        <w:spacing w:after="0"/>
        <w:ind w:left="1440" w:firstLine="0"/>
      </w:pPr>
    </w:p>
    <w:p w14:paraId="5ABA8E88" w14:textId="1F132900" w:rsidR="008752F3" w:rsidRPr="00790191" w:rsidRDefault="008752F3" w:rsidP="00790191">
      <w:pPr>
        <w:pStyle w:val="ListParagraph"/>
        <w:numPr>
          <w:ilvl w:val="0"/>
          <w:numId w:val="29"/>
        </w:numPr>
        <w:spacing w:after="0"/>
        <w:rPr>
          <w:u w:val="single"/>
        </w:rPr>
      </w:pPr>
      <w:r w:rsidRPr="00790191">
        <w:rPr>
          <w:u w:val="single"/>
        </w:rPr>
        <w:t>WP1.4: Integration of the bathymetry datasets</w:t>
      </w:r>
    </w:p>
    <w:p w14:paraId="3D18B985" w14:textId="3A58208D" w:rsidR="008752F3" w:rsidRDefault="008752F3" w:rsidP="008752F3">
      <w:pPr>
        <w:spacing w:after="0"/>
        <w:ind w:left="1440" w:firstLine="0"/>
      </w:pPr>
    </w:p>
    <w:p w14:paraId="61E5A613" w14:textId="2B01BBBC" w:rsidR="008752F3" w:rsidDel="00822EEF" w:rsidRDefault="00212EAE">
      <w:pPr>
        <w:ind w:firstLine="0"/>
        <w:rPr>
          <w:del w:id="43" w:author="Mathilde Cancet" w:date="2020-12-02T16:38:00Z"/>
        </w:rPr>
        <w:pPrChange w:id="44" w:author="Mathilde Cancet" w:date="2020-12-02T16:39:00Z">
          <w:pPr>
            <w:spacing w:after="0"/>
            <w:ind w:left="1440" w:firstLine="0"/>
          </w:pPr>
        </w:pPrChange>
      </w:pPr>
      <w:ins w:id="45" w:author="Mathilde Cancet" w:date="2020-12-02T16:40:00Z">
        <w:r w:rsidRPr="00212EAE">
          <w:rPr>
            <w:rPrChange w:id="46" w:author="Mathilde Cancet" w:date="2020-12-02T16:41:00Z">
              <w:rPr>
                <w:highlight w:val="magenta"/>
              </w:rPr>
            </w:rPrChange>
          </w:rPr>
          <w:t xml:space="preserve">The </w:t>
        </w:r>
      </w:ins>
      <w:ins w:id="47" w:author="Mathilde Cancet" w:date="2020-12-02T16:41:00Z">
        <w:r>
          <w:t>final bathymetry dataset will be produce</w:t>
        </w:r>
      </w:ins>
      <w:ins w:id="48" w:author="Mathilde Cancet" w:date="2020-12-02T16:43:00Z">
        <w:r>
          <w:t>d</w:t>
        </w:r>
      </w:ins>
      <w:ins w:id="49" w:author="Mathilde Cancet" w:date="2020-12-02T16:41:00Z">
        <w:r>
          <w:t xml:space="preserve"> by integrating the bathymetry datasets </w:t>
        </w:r>
      </w:ins>
      <w:ins w:id="50" w:author="Mathilde Cancet" w:date="2020-12-02T16:42:00Z">
        <w:r>
          <w:t>collected in the ice-shelf regions</w:t>
        </w:r>
      </w:ins>
      <w:ins w:id="51" w:author="Mathilde Cancet" w:date="2020-12-02T16:43:00Z">
        <w:r>
          <w:t xml:space="preserve"> (WP1.3) into</w:t>
        </w:r>
      </w:ins>
      <w:ins w:id="52" w:author="Mathilde Cancet" w:date="2020-12-02T16:42:00Z">
        <w:r>
          <w:t xml:space="preserve"> </w:t>
        </w:r>
      </w:ins>
      <w:ins w:id="53" w:author="Mathilde Cancet" w:date="2020-12-02T16:41:00Z">
        <w:r>
          <w:t xml:space="preserve"> the </w:t>
        </w:r>
      </w:ins>
      <w:del w:id="54" w:author="Mathilde Cancet" w:date="2020-12-02T16:38:00Z">
        <w:r w:rsidR="008752F3" w:rsidRPr="00212EAE" w:rsidDel="00822EEF">
          <w:rPr>
            <w:rPrChange w:id="55" w:author="Mathilde Cancet" w:date="2020-12-02T16:41:00Z">
              <w:rPr>
                <w:highlight w:val="magenta"/>
              </w:rPr>
            </w:rPrChange>
          </w:rPr>
          <w:sym w:font="Wingdings" w:char="F0E0"/>
        </w:r>
        <w:r w:rsidR="008752F3" w:rsidRPr="00212EAE" w:rsidDel="00822EEF">
          <w:rPr>
            <w:rPrChange w:id="56" w:author="Mathilde Cancet" w:date="2020-12-02T16:41:00Z">
              <w:rPr>
                <w:highlight w:val="magenta"/>
              </w:rPr>
            </w:rPrChange>
          </w:rPr>
          <w:delText xml:space="preserve"> Noveltis</w:delText>
        </w:r>
      </w:del>
    </w:p>
    <w:p w14:paraId="78698B30" w14:textId="740FCAEF" w:rsidR="00822EEF" w:rsidRDefault="00212EAE">
      <w:pPr>
        <w:ind w:firstLine="0"/>
        <w:rPr>
          <w:ins w:id="57" w:author="Mathilde Cancet" w:date="2020-12-02T16:46:00Z"/>
        </w:rPr>
        <w:pPrChange w:id="58" w:author="Mathilde Cancet" w:date="2020-12-02T16:39:00Z">
          <w:pPr/>
        </w:pPrChange>
      </w:pPr>
      <w:ins w:id="59" w:author="Mathilde Cancet" w:date="2020-12-02T16:43:00Z">
        <w:r>
          <w:t>improved</w:t>
        </w:r>
      </w:ins>
      <w:ins w:id="60" w:author="Mathilde Cancet" w:date="2020-12-02T16:37:00Z">
        <w:r w:rsidR="00822EEF" w:rsidRPr="009E70E9">
          <w:t xml:space="preserve"> bathymetry </w:t>
        </w:r>
      </w:ins>
      <w:ins w:id="61" w:author="Mathilde Cancet" w:date="2020-12-02T16:43:00Z">
        <w:r>
          <w:t xml:space="preserve">generated in </w:t>
        </w:r>
      </w:ins>
      <w:ins w:id="62" w:author="Mathilde Cancet" w:date="2020-12-02T16:38:00Z">
        <w:r w:rsidR="00822EEF">
          <w:t>WP1.</w:t>
        </w:r>
      </w:ins>
      <w:ins w:id="63" w:author="Mathilde Cancet" w:date="2020-12-02T16:43:00Z">
        <w:r>
          <w:t>1</w:t>
        </w:r>
      </w:ins>
      <w:ins w:id="64" w:author="Mathilde Cancet" w:date="2020-12-02T16:37:00Z">
        <w:r w:rsidR="00822EEF" w:rsidRPr="009E70E9">
          <w:t>.</w:t>
        </w:r>
      </w:ins>
      <w:ins w:id="65" w:author="Mathilde Cancet" w:date="2020-12-02T16:43:00Z">
        <w:r>
          <w:t xml:space="preserve"> </w:t>
        </w:r>
      </w:ins>
      <w:ins w:id="66" w:author="Mathilde Cancet" w:date="2020-12-02T16:37:00Z">
        <w:r w:rsidR="00822EEF" w:rsidRPr="009E70E9">
          <w:t>Merging is the process of combining different Digital Elevation Models (DEM)</w:t>
        </w:r>
      </w:ins>
      <w:ins w:id="67" w:author="Mathilde Cancet" w:date="2020-12-02T16:44:00Z">
        <w:r>
          <w:t xml:space="preserve"> </w:t>
        </w:r>
      </w:ins>
      <w:ins w:id="68" w:author="Mathilde Cancet" w:date="2020-12-02T16:45:00Z">
        <w:r>
          <w:t>with each other</w:t>
        </w:r>
      </w:ins>
      <w:ins w:id="69" w:author="Mathilde Cancet" w:date="2020-12-02T16:37:00Z">
        <w:r w:rsidR="00822EEF" w:rsidRPr="009E70E9">
          <w:t xml:space="preserve">, or DEMs with </w:t>
        </w:r>
      </w:ins>
      <w:ins w:id="70" w:author="Mathilde Cancet" w:date="2020-12-02T16:45:00Z">
        <w:r>
          <w:t xml:space="preserve">punctual information such as </w:t>
        </w:r>
      </w:ins>
      <w:ins w:id="71" w:author="Mathilde Cancet" w:date="2020-12-02T16:37:00Z">
        <w:r w:rsidR="00822EEF" w:rsidRPr="009E70E9">
          <w:t xml:space="preserve">soundings. An interpolation method </w:t>
        </w:r>
      </w:ins>
      <w:ins w:id="72" w:author="Mathilde Cancet" w:date="2020-12-02T16:46:00Z">
        <w:r>
          <w:t>is</w:t>
        </w:r>
      </w:ins>
      <w:ins w:id="73" w:author="Mathilde Cancet" w:date="2020-12-02T16:37:00Z">
        <w:r w:rsidR="00822EEF" w:rsidRPr="009E70E9">
          <w:t xml:space="preserve"> used to this end</w:t>
        </w:r>
      </w:ins>
      <w:ins w:id="74" w:author="Mathilde Cancet" w:date="2020-12-02T16:46:00Z">
        <w:r>
          <w:t xml:space="preserve"> and some s</w:t>
        </w:r>
      </w:ins>
      <w:ins w:id="75" w:author="Mathilde Cancet" w:date="2020-12-02T16:37:00Z">
        <w:r w:rsidR="00822EEF" w:rsidRPr="009E70E9">
          <w:t xml:space="preserve">moothing is </w:t>
        </w:r>
      </w:ins>
      <w:ins w:id="76" w:author="Mathilde Cancet" w:date="2020-12-02T16:46:00Z">
        <w:r>
          <w:t xml:space="preserve">applied </w:t>
        </w:r>
      </w:ins>
      <w:ins w:id="77" w:author="Mathilde Cancet" w:date="2020-12-02T16:37:00Z">
        <w:r w:rsidR="00822EEF" w:rsidRPr="009E70E9">
          <w:t>to correctly connect the different sources of data at their edges and avoid discontinuities.</w:t>
        </w:r>
      </w:ins>
    </w:p>
    <w:p w14:paraId="498F1D4E" w14:textId="4B8BD777" w:rsidR="00212EAE" w:rsidRDefault="00212EAE" w:rsidP="00212EAE">
      <w:pPr>
        <w:spacing w:after="0"/>
        <w:ind w:left="1440" w:firstLine="0"/>
        <w:rPr>
          <w:ins w:id="78" w:author="Mathilde Cancet" w:date="2020-12-02T16:47:00Z"/>
        </w:rPr>
      </w:pPr>
      <w:ins w:id="79" w:author="Mathilde Cancet" w:date="2020-12-02T16:47:00Z">
        <w:r w:rsidRPr="009E70E9">
          <w:t>The tools that will be used</w:t>
        </w:r>
        <w:r>
          <w:t xml:space="preserve"> by NOVELTIS</w:t>
        </w:r>
        <w:r w:rsidRPr="009E70E9">
          <w:t xml:space="preserve"> </w:t>
        </w:r>
        <w:r>
          <w:t xml:space="preserve">to merge the bathymetry datasets </w:t>
        </w:r>
        <w:r w:rsidRPr="009E70E9">
          <w:t xml:space="preserve">have already been successfully applied </w:t>
        </w:r>
        <w:r>
          <w:t xml:space="preserve">in previous projects, for example to generate the </w:t>
        </w:r>
      </w:ins>
      <w:ins w:id="80" w:author="Mathilde Cancet" w:date="2020-12-02T16:48:00Z">
        <w:r>
          <w:t>b</w:t>
        </w:r>
      </w:ins>
      <w:ins w:id="81" w:author="Mathilde Cancet" w:date="2020-12-02T16:47:00Z">
        <w:r w:rsidRPr="009E70E9">
          <w:t>athymetry</w:t>
        </w:r>
      </w:ins>
      <w:ins w:id="82" w:author="Mathilde Cancet" w:date="2020-12-02T16:48:00Z">
        <w:r>
          <w:t xml:space="preserve"> datasets used to produce the FES2014 global tidal atlas </w:t>
        </w:r>
      </w:ins>
      <w:ins w:id="83" w:author="Mathilde Cancet" w:date="2020-12-02T16:47:00Z">
        <w:r w:rsidRPr="009E70E9">
          <w:t>and regional bathymetr</w:t>
        </w:r>
      </w:ins>
      <w:ins w:id="84" w:author="Mathilde Cancet" w:date="2020-12-02T16:49:00Z">
        <w:r>
          <w:t>y</w:t>
        </w:r>
      </w:ins>
      <w:ins w:id="85" w:author="Mathilde Cancet" w:date="2020-12-02T16:47:00Z">
        <w:r w:rsidRPr="009E70E9">
          <w:t xml:space="preserve"> datasets</w:t>
        </w:r>
      </w:ins>
      <w:ins w:id="86" w:author="Mathilde Cancet" w:date="2020-12-02T16:49:00Z">
        <w:r>
          <w:t xml:space="preserve"> in the Arctic Ocean</w:t>
        </w:r>
      </w:ins>
      <w:ins w:id="87" w:author="Mathilde Cancet" w:date="2020-12-02T16:52:00Z">
        <w:r w:rsidR="00C9441F">
          <w:t xml:space="preserve"> (ESA CP4O project)</w:t>
        </w:r>
      </w:ins>
      <w:ins w:id="88" w:author="Mathilde Cancet" w:date="2020-12-02T16:49:00Z">
        <w:r>
          <w:t>, in the North-East Atlantic Ocean or around Australia (BATHY CNES project).</w:t>
        </w:r>
      </w:ins>
      <w:ins w:id="89" w:author="Mathilde Cancet" w:date="2020-12-02T16:51:00Z">
        <w:r w:rsidR="00C9441F">
          <w:t xml:space="preserve"> </w:t>
        </w:r>
      </w:ins>
    </w:p>
    <w:p w14:paraId="7B391593" w14:textId="77777777" w:rsidR="00212EAE" w:rsidRPr="009E70E9" w:rsidRDefault="00212EAE">
      <w:pPr>
        <w:ind w:firstLine="0"/>
        <w:rPr>
          <w:ins w:id="90" w:author="Mathilde Cancet" w:date="2020-12-02T16:37:00Z"/>
        </w:rPr>
        <w:pPrChange w:id="91" w:author="Mathilde Cancet" w:date="2020-12-02T16:39:00Z">
          <w:pPr/>
        </w:pPrChange>
      </w:pPr>
    </w:p>
    <w:p w14:paraId="040DA09C" w14:textId="53142298" w:rsidR="00822EEF" w:rsidRDefault="00C9441F">
      <w:pPr>
        <w:ind w:firstLine="0"/>
        <w:rPr>
          <w:ins w:id="92" w:author="Mathilde Cancet" w:date="2020-12-02T16:53:00Z"/>
        </w:rPr>
        <w:pPrChange w:id="93" w:author="Mathilde Cancet" w:date="2020-12-02T16:39:00Z">
          <w:pPr/>
        </w:pPrChange>
      </w:pPr>
      <w:ins w:id="94" w:author="Mathilde Cancet" w:date="2020-12-02T16:52:00Z">
        <w:r>
          <w:t>A visual</w:t>
        </w:r>
      </w:ins>
      <w:ins w:id="95" w:author="Mathilde Cancet" w:date="2020-12-02T16:37:00Z">
        <w:r w:rsidR="00822EEF" w:rsidRPr="009E70E9">
          <w:t xml:space="preserve"> quality checking is </w:t>
        </w:r>
      </w:ins>
      <w:ins w:id="96" w:author="Mathilde Cancet" w:date="2020-12-02T16:52:00Z">
        <w:r>
          <w:t xml:space="preserve">performed after the integration of each dataset, in order </w:t>
        </w:r>
      </w:ins>
      <w:ins w:id="97" w:author="Mathilde Cancet" w:date="2020-12-02T16:53:00Z">
        <w:r>
          <w:t>to identify and reject</w:t>
        </w:r>
      </w:ins>
      <w:ins w:id="98" w:author="Mathilde Cancet" w:date="2020-12-02T16:37:00Z">
        <w:r w:rsidR="00822EEF" w:rsidRPr="009E70E9">
          <w:t xml:space="preserve"> possibl</w:t>
        </w:r>
      </w:ins>
      <w:ins w:id="99" w:author="Mathilde Cancet" w:date="2020-12-02T16:53:00Z">
        <w:r>
          <w:t>e</w:t>
        </w:r>
      </w:ins>
      <w:ins w:id="100" w:author="Mathilde Cancet" w:date="2020-12-02T16:37:00Z">
        <w:r w:rsidR="00822EEF" w:rsidRPr="009E70E9">
          <w:t xml:space="preserve"> spurious data (</w:t>
        </w:r>
      </w:ins>
      <w:ins w:id="101" w:author="Mathilde Cancet" w:date="2020-12-02T17:00:00Z">
        <w:r w:rsidR="00D7375E">
          <w:fldChar w:fldCharType="begin"/>
        </w:r>
        <w:r w:rsidR="00D7375E">
          <w:instrText xml:space="preserve"> REF _Ref57820870 \h </w:instrText>
        </w:r>
      </w:ins>
      <w:r w:rsidR="00D7375E">
        <w:fldChar w:fldCharType="separate"/>
      </w:r>
      <w:ins w:id="102" w:author="Mathilde Cancet" w:date="2020-12-02T17:00:00Z">
        <w:r w:rsidR="00D7375E">
          <w:t xml:space="preserve">Figure </w:t>
        </w:r>
        <w:r w:rsidR="00D7375E">
          <w:rPr>
            <w:noProof/>
          </w:rPr>
          <w:t>8</w:t>
        </w:r>
        <w:r w:rsidR="00D7375E">
          <w:fldChar w:fldCharType="end"/>
        </w:r>
      </w:ins>
      <w:ins w:id="103" w:author="Mathilde Cancet" w:date="2020-12-02T16:37:00Z">
        <w:r w:rsidR="00822EEF" w:rsidRPr="009E70E9">
          <w:t>).</w:t>
        </w:r>
      </w:ins>
    </w:p>
    <w:p w14:paraId="5D13883B" w14:textId="77777777" w:rsidR="00C9441F" w:rsidRDefault="00C9441F">
      <w:pPr>
        <w:keepNext/>
        <w:ind w:firstLine="0"/>
        <w:jc w:val="center"/>
        <w:rPr>
          <w:ins w:id="104" w:author="Mathilde Cancet" w:date="2020-12-02T16:59:00Z"/>
        </w:rPr>
        <w:pPrChange w:id="105" w:author="Mathilde Cancet" w:date="2020-12-02T17:00:00Z">
          <w:pPr>
            <w:ind w:firstLine="0"/>
          </w:pPr>
        </w:pPrChange>
      </w:pPr>
      <w:ins w:id="106" w:author="Mathilde Cancet" w:date="2020-12-02T16:58:00Z">
        <w:r>
          <w:rPr>
            <w:noProof/>
            <w:lang w:val="en-US" w:eastAsia="en-US"/>
          </w:rPr>
          <w:drawing>
            <wp:inline distT="0" distB="0" distL="0" distR="0" wp14:anchorId="36221E67" wp14:editId="3BAA6BEB">
              <wp:extent cx="2550414" cy="2809875"/>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1">
                        <a:extLst>
                          <a:ext uri="{28A0092B-C50C-407E-A947-70E740481C1C}">
                            <a14:useLocalDpi xmlns:a14="http://schemas.microsoft.com/office/drawing/2010/main" val="0"/>
                          </a:ext>
                        </a:extLst>
                      </a:blip>
                      <a:srcRect t="9438"/>
                      <a:stretch/>
                    </pic:blipFill>
                    <pic:spPr bwMode="auto">
                      <a:xfrm>
                        <a:off x="0" y="0"/>
                        <a:ext cx="2552669" cy="2812360"/>
                      </a:xfrm>
                      <a:prstGeom prst="rect">
                        <a:avLst/>
                      </a:prstGeom>
                      <a:noFill/>
                      <a:ln>
                        <a:noFill/>
                      </a:ln>
                      <a:extLst>
                        <a:ext uri="{53640926-AAD7-44D8-BBD7-CCE9431645EC}">
                          <a14:shadowObscured xmlns:a14="http://schemas.microsoft.com/office/drawing/2010/main"/>
                        </a:ext>
                      </a:extLst>
                    </pic:spPr>
                  </pic:pic>
                </a:graphicData>
              </a:graphic>
            </wp:inline>
          </w:drawing>
        </w:r>
      </w:ins>
    </w:p>
    <w:p w14:paraId="35A4638A" w14:textId="79103B6E" w:rsidR="00C9441F" w:rsidRDefault="00C9441F">
      <w:pPr>
        <w:pStyle w:val="Caption"/>
        <w:jc w:val="center"/>
        <w:rPr>
          <w:ins w:id="107" w:author="Mathilde Cancet" w:date="2020-12-02T16:53:00Z"/>
        </w:rPr>
        <w:pPrChange w:id="108" w:author="Mathilde Cancet" w:date="2020-12-02T17:01:00Z">
          <w:pPr/>
        </w:pPrChange>
      </w:pPr>
      <w:bookmarkStart w:id="109" w:name="_Ref57820870"/>
      <w:ins w:id="110" w:author="Mathilde Cancet" w:date="2020-12-02T16:59:00Z">
        <w:r>
          <w:t xml:space="preserve">Figure </w:t>
        </w:r>
        <w:r>
          <w:fldChar w:fldCharType="begin"/>
        </w:r>
        <w:r>
          <w:instrText xml:space="preserve"> SEQ Figure \* ARABIC </w:instrText>
        </w:r>
      </w:ins>
      <w:r>
        <w:fldChar w:fldCharType="separate"/>
      </w:r>
      <w:ins w:id="111" w:author="Mathilde Cancet" w:date="2020-12-03T00:14:00Z">
        <w:r w:rsidR="00F01686">
          <w:rPr>
            <w:noProof/>
          </w:rPr>
          <w:t>10</w:t>
        </w:r>
      </w:ins>
      <w:ins w:id="112" w:author="Mathilde Cancet" w:date="2020-12-02T16:59:00Z">
        <w:r>
          <w:fldChar w:fldCharType="end"/>
        </w:r>
        <w:bookmarkEnd w:id="109"/>
        <w:r>
          <w:t xml:space="preserve">: Example of </w:t>
        </w:r>
      </w:ins>
      <w:ins w:id="113" w:author="Mathilde Cancet" w:date="2020-12-02T17:00:00Z">
        <w:r w:rsidR="00D7375E">
          <w:t>spurious</w:t>
        </w:r>
      </w:ins>
      <w:ins w:id="114" w:author="Mathilde Cancet" w:date="2020-12-02T16:59:00Z">
        <w:r>
          <w:t xml:space="preserve"> bathymetry sounding data </w:t>
        </w:r>
      </w:ins>
      <w:ins w:id="115" w:author="Mathilde Cancet" w:date="2020-12-02T17:00:00Z">
        <w:r w:rsidR="00D7375E">
          <w:t xml:space="preserve">evidenced after </w:t>
        </w:r>
      </w:ins>
      <w:ins w:id="116" w:author="Mathilde Cancet" w:date="2020-12-02T16:59:00Z">
        <w:r>
          <w:t>merg</w:t>
        </w:r>
      </w:ins>
      <w:ins w:id="117" w:author="Mathilde Cancet" w:date="2020-12-02T17:00:00Z">
        <w:r w:rsidR="00D7375E">
          <w:t>ing</w:t>
        </w:r>
      </w:ins>
      <w:ins w:id="118" w:author="Mathilde Cancet" w:date="2020-12-02T16:59:00Z">
        <w:r>
          <w:t xml:space="preserve"> into a bathymetry dataset in the Mala</w:t>
        </w:r>
      </w:ins>
      <w:ins w:id="119" w:author="Mathilde Cancet" w:date="2020-12-02T17:00:00Z">
        <w:r w:rsidR="00D7375E">
          <w:t>c</w:t>
        </w:r>
      </w:ins>
      <w:ins w:id="120" w:author="Mathilde Cancet" w:date="2020-12-02T16:59:00Z">
        <w:r>
          <w:t>ca Strait.</w:t>
        </w:r>
      </w:ins>
    </w:p>
    <w:p w14:paraId="35C0438A" w14:textId="235EA268" w:rsidR="00C9441F" w:rsidRDefault="00D7375E">
      <w:pPr>
        <w:ind w:firstLine="0"/>
        <w:rPr>
          <w:ins w:id="121" w:author="Mathilde Cancet" w:date="2020-12-02T17:08:00Z"/>
        </w:rPr>
        <w:pPrChange w:id="122" w:author="Mathilde Cancet" w:date="2020-12-02T16:39:00Z">
          <w:pPr/>
        </w:pPrChange>
      </w:pPr>
      <w:ins w:id="123" w:author="Mathilde Cancet" w:date="2020-12-02T17:02:00Z">
        <w:r>
          <w:t xml:space="preserve">Finally, the sea ice surface characteristics computed by UCL in WP1.3 will be superimposed to the bathymetry dataset to verify the location of the </w:t>
        </w:r>
      </w:ins>
      <w:ins w:id="124" w:author="Mathilde Cancet" w:date="2020-12-02T17:03:00Z">
        <w:r>
          <w:t xml:space="preserve">steep </w:t>
        </w:r>
      </w:ins>
      <w:ins w:id="125" w:author="Mathilde Cancet" w:date="2020-12-02T17:02:00Z">
        <w:r>
          <w:t>bathymetry</w:t>
        </w:r>
      </w:ins>
      <w:ins w:id="126" w:author="Mathilde Cancet" w:date="2020-12-02T17:03:00Z">
        <w:r>
          <w:t xml:space="preserve"> gradients in the regions covered by sea ice. </w:t>
        </w:r>
      </w:ins>
      <w:ins w:id="127" w:author="Mathilde Cancet" w:date="2020-12-02T17:04:00Z">
        <w:r>
          <w:t>This information will help understand possible lower performance of the tidal model in some regions</w:t>
        </w:r>
      </w:ins>
      <w:ins w:id="128" w:author="Mathilde Cancet" w:date="2020-12-02T17:05:00Z">
        <w:r>
          <w:t xml:space="preserve"> (WP2.1)</w:t>
        </w:r>
      </w:ins>
      <w:ins w:id="129" w:author="Mathilde Cancet" w:date="2020-12-02T17:04:00Z">
        <w:r>
          <w:t xml:space="preserve"> and will be u</w:t>
        </w:r>
      </w:ins>
      <w:ins w:id="130" w:author="Mathilde Cancet" w:date="2020-12-02T17:05:00Z">
        <w:r>
          <w:t xml:space="preserve">seful to select </w:t>
        </w:r>
      </w:ins>
      <w:ins w:id="131" w:author="Mathilde Cancet" w:date="2020-12-02T17:07:00Z">
        <w:r>
          <w:t xml:space="preserve">the </w:t>
        </w:r>
      </w:ins>
      <w:ins w:id="132" w:author="Mathilde Cancet" w:date="2020-12-02T17:05:00Z">
        <w:r>
          <w:t>more relevant bathymetry dataset</w:t>
        </w:r>
      </w:ins>
      <w:ins w:id="133" w:author="Mathilde Cancet" w:date="2020-12-02T17:07:00Z">
        <w:r>
          <w:t>s</w:t>
        </w:r>
      </w:ins>
      <w:ins w:id="134" w:author="Mathilde Cancet" w:date="2020-12-02T17:06:00Z">
        <w:r>
          <w:t xml:space="preserve"> amongst the various global sources</w:t>
        </w:r>
      </w:ins>
      <w:ins w:id="135" w:author="Mathilde Cancet" w:date="2020-12-02T17:07:00Z">
        <w:r>
          <w:t>, which will</w:t>
        </w:r>
      </w:ins>
      <w:ins w:id="136" w:author="Mathilde Cancet" w:date="2020-12-02T17:05:00Z">
        <w:r>
          <w:t xml:space="preserve"> be locally patched in the problematic regions.</w:t>
        </w:r>
      </w:ins>
    </w:p>
    <w:p w14:paraId="00892C7A" w14:textId="7644FEAD" w:rsidR="00D7375E" w:rsidRPr="009E70E9" w:rsidRDefault="00D7375E">
      <w:pPr>
        <w:ind w:firstLine="0"/>
        <w:rPr>
          <w:ins w:id="137" w:author="Mathilde Cancet" w:date="2020-12-02T16:37:00Z"/>
        </w:rPr>
        <w:pPrChange w:id="138" w:author="Mathilde Cancet" w:date="2020-12-02T16:39:00Z">
          <w:pPr/>
        </w:pPrChange>
      </w:pPr>
      <w:ins w:id="139" w:author="Mathilde Cancet" w:date="2020-12-02T17:08:00Z">
        <w:r>
          <w:t>The WP1.4 task will thus be iterative with the tidal modelling task WP2.1.</w:t>
        </w:r>
      </w:ins>
    </w:p>
    <w:p w14:paraId="1A9A8842" w14:textId="7FD523A6" w:rsidR="008752F3" w:rsidDel="00212EAE" w:rsidRDefault="008752F3" w:rsidP="00822EEF">
      <w:pPr>
        <w:spacing w:after="0"/>
        <w:ind w:left="1440" w:firstLine="0"/>
        <w:rPr>
          <w:del w:id="140" w:author="Mathilde Cancet" w:date="2020-12-02T16:47:00Z"/>
        </w:rPr>
      </w:pPr>
    </w:p>
    <w:p w14:paraId="65B02CDC" w14:textId="77777777" w:rsidR="00822EEF" w:rsidRDefault="00822EEF" w:rsidP="008752F3">
      <w:pPr>
        <w:spacing w:after="0"/>
        <w:ind w:left="1440" w:firstLine="0"/>
      </w:pPr>
    </w:p>
    <w:p w14:paraId="34B08A3C" w14:textId="40985E7E" w:rsidR="008752F3" w:rsidRPr="008752F3" w:rsidRDefault="008752F3" w:rsidP="008752F3">
      <w:pPr>
        <w:spacing w:after="0"/>
        <w:ind w:left="1440" w:firstLine="0"/>
        <w:rPr>
          <w:i/>
        </w:rPr>
      </w:pPr>
      <w:r w:rsidRPr="008752F3">
        <w:rPr>
          <w:i/>
        </w:rPr>
        <w:t>Outputs:</w:t>
      </w:r>
    </w:p>
    <w:p w14:paraId="6B74198D" w14:textId="3E3C5441" w:rsidR="008752F3" w:rsidRDefault="008752F3" w:rsidP="008752F3">
      <w:pPr>
        <w:spacing w:after="0"/>
        <w:ind w:left="1440" w:firstLine="0"/>
        <w:rPr>
          <w:ins w:id="141" w:author="Mathilde Cancet" w:date="2020-12-02T17:09:00Z"/>
        </w:rPr>
      </w:pPr>
      <w:r>
        <w:t>Bathymetry dataset to be ingested by the hydrodynamic model.</w:t>
      </w:r>
    </w:p>
    <w:p w14:paraId="2B791B01" w14:textId="257F0151" w:rsidR="00D7375E" w:rsidRPr="008752F3" w:rsidRDefault="00D7375E" w:rsidP="008752F3">
      <w:pPr>
        <w:spacing w:after="0"/>
        <w:ind w:left="1440" w:firstLine="0"/>
      </w:pPr>
      <w:ins w:id="142" w:author="Mathilde Cancet" w:date="2020-12-02T17:09:00Z">
        <w:r>
          <w:t>Contributions to MTR report and Final Report.</w:t>
        </w:r>
      </w:ins>
    </w:p>
    <w:p w14:paraId="422BD232" w14:textId="77777777" w:rsidR="008752F3" w:rsidRPr="008752F3" w:rsidRDefault="008752F3" w:rsidP="008752F3">
      <w:pPr>
        <w:spacing w:after="0"/>
        <w:ind w:left="1440" w:firstLine="0"/>
      </w:pPr>
    </w:p>
    <w:p w14:paraId="5BA456A8" w14:textId="37456CC3" w:rsidR="002244A9" w:rsidRDefault="008752F3" w:rsidP="002244A9">
      <w:pPr>
        <w:pStyle w:val="Title4"/>
        <w:rPr>
          <w:ins w:id="143" w:author="Mathilde Cancet" w:date="2020-12-02T18:02:00Z"/>
        </w:rPr>
      </w:pPr>
      <w:r w:rsidRPr="00790191">
        <w:t>WP2: High resolution tidal modelling and assimilation</w:t>
      </w:r>
    </w:p>
    <w:p w14:paraId="7D6A43A9" w14:textId="77777777" w:rsidR="009436A4" w:rsidRPr="009F7875" w:rsidRDefault="009436A4">
      <w:pPr>
        <w:pStyle w:val="BodyTextIndent3"/>
        <w:pPrChange w:id="144" w:author="Mathilde Cancet" w:date="2020-12-02T18:02:00Z">
          <w:pPr>
            <w:pStyle w:val="Title4"/>
          </w:pPr>
        </w:pPrChange>
      </w:pPr>
    </w:p>
    <w:p w14:paraId="7B015364" w14:textId="0E19D3AC" w:rsidR="002244A9" w:rsidRDefault="002244A9" w:rsidP="002244A9">
      <w:pPr>
        <w:pStyle w:val="BodyTextIndent3"/>
        <w:ind w:left="0" w:firstLine="0"/>
        <w:jc w:val="center"/>
      </w:pPr>
    </w:p>
    <w:p w14:paraId="10A90D2F" w14:textId="3BA32B3F" w:rsidR="009436A4" w:rsidRDefault="00786590">
      <w:pPr>
        <w:keepNext/>
        <w:spacing w:after="0"/>
        <w:ind w:left="0" w:firstLine="0"/>
        <w:jc w:val="center"/>
        <w:rPr>
          <w:ins w:id="145" w:author="Mathilde Cancet" w:date="2020-12-02T18:03:00Z"/>
        </w:rPr>
        <w:pPrChange w:id="146" w:author="Mathilde Cancet" w:date="2020-12-02T18:03:00Z">
          <w:pPr>
            <w:spacing w:after="0"/>
            <w:ind w:left="0" w:firstLine="0"/>
            <w:jc w:val="center"/>
          </w:pPr>
        </w:pPrChange>
      </w:pPr>
      <w:ins w:id="147" w:author="Mathilde Cancet" w:date="2020-12-02T19:38:00Z">
        <w:r>
          <w:rPr>
            <w:noProof/>
            <w:lang w:val="en-US" w:eastAsia="en-US"/>
          </w:rPr>
          <w:drawing>
            <wp:inline distT="0" distB="0" distL="0" distR="0" wp14:anchorId="5CA1A478" wp14:editId="549E5A28">
              <wp:extent cx="6300000" cy="3402343"/>
              <wp:effectExtent l="0" t="0" r="0" b="762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300000" cy="3402343"/>
                      </a:xfrm>
                      <a:prstGeom prst="rect">
                        <a:avLst/>
                      </a:prstGeom>
                      <a:noFill/>
                    </pic:spPr>
                  </pic:pic>
                </a:graphicData>
              </a:graphic>
            </wp:inline>
          </w:drawing>
        </w:r>
      </w:ins>
    </w:p>
    <w:p w14:paraId="58CDDE80" w14:textId="3650DB4D" w:rsidR="002244A9" w:rsidRDefault="009436A4">
      <w:pPr>
        <w:pStyle w:val="Caption"/>
        <w:jc w:val="center"/>
        <w:pPrChange w:id="148" w:author="Mathilde Cancet" w:date="2020-12-02T18:03:00Z">
          <w:pPr>
            <w:spacing w:after="0"/>
            <w:ind w:left="1440" w:firstLine="0"/>
          </w:pPr>
        </w:pPrChange>
      </w:pPr>
      <w:bookmarkStart w:id="149" w:name="_Ref57829763"/>
      <w:ins w:id="150" w:author="Mathilde Cancet" w:date="2020-12-02T18:03:00Z">
        <w:r>
          <w:t xml:space="preserve">Figure </w:t>
        </w:r>
        <w:r>
          <w:fldChar w:fldCharType="begin"/>
        </w:r>
        <w:r>
          <w:instrText xml:space="preserve"> SEQ Figure \* ARABIC </w:instrText>
        </w:r>
      </w:ins>
      <w:r>
        <w:fldChar w:fldCharType="separate"/>
      </w:r>
      <w:ins w:id="151" w:author="Mathilde Cancet" w:date="2020-12-03T00:14:00Z">
        <w:r w:rsidR="00F01686">
          <w:rPr>
            <w:noProof/>
          </w:rPr>
          <w:t>11</w:t>
        </w:r>
      </w:ins>
      <w:ins w:id="152" w:author="Mathilde Cancet" w:date="2020-12-02T18:03:00Z">
        <w:r>
          <w:fldChar w:fldCharType="end"/>
        </w:r>
        <w:bookmarkEnd w:id="149"/>
        <w:r>
          <w:t>: Schematic diagram of the implementation of the regional tidal model with data assimilation</w:t>
        </w:r>
      </w:ins>
      <w:ins w:id="153" w:author="Mathilde Cancet" w:date="2020-12-02T18:18:00Z">
        <w:r w:rsidR="00E576D9">
          <w:t xml:space="preserve"> in WP2</w:t>
        </w:r>
      </w:ins>
    </w:p>
    <w:p w14:paraId="2AA67024" w14:textId="77777777" w:rsidR="0051367B" w:rsidRPr="008752F3" w:rsidRDefault="0051367B" w:rsidP="008752F3">
      <w:pPr>
        <w:spacing w:after="0"/>
        <w:ind w:left="1440" w:firstLine="0"/>
      </w:pPr>
    </w:p>
    <w:p w14:paraId="067BD8DD" w14:textId="77777777" w:rsidR="00185714" w:rsidRPr="00790191" w:rsidRDefault="008752F3" w:rsidP="00790191">
      <w:pPr>
        <w:pStyle w:val="ListParagraph"/>
        <w:numPr>
          <w:ilvl w:val="0"/>
          <w:numId w:val="29"/>
        </w:numPr>
        <w:spacing w:after="0"/>
        <w:rPr>
          <w:u w:val="single"/>
        </w:rPr>
      </w:pPr>
      <w:r w:rsidRPr="00790191">
        <w:rPr>
          <w:u w:val="single"/>
        </w:rPr>
        <w:t xml:space="preserve">WP2.1: Implementation of the model configuration </w:t>
      </w:r>
    </w:p>
    <w:p w14:paraId="43754CA1" w14:textId="6A0246B0" w:rsidR="00185714" w:rsidDel="009436A4" w:rsidRDefault="00185714" w:rsidP="008752F3">
      <w:pPr>
        <w:spacing w:after="0"/>
        <w:ind w:left="1440" w:firstLine="0"/>
        <w:rPr>
          <w:del w:id="154" w:author="Mathilde Cancet" w:date="2020-12-02T18:05:00Z"/>
        </w:rPr>
      </w:pPr>
    </w:p>
    <w:p w14:paraId="02F87473" w14:textId="77777777" w:rsidR="006F2495" w:rsidRDefault="00185714">
      <w:pPr>
        <w:ind w:firstLine="0"/>
        <w:rPr>
          <w:ins w:id="155" w:author="Mathilde Cancet" w:date="2020-12-02T19:48:00Z"/>
        </w:rPr>
        <w:pPrChange w:id="156" w:author="Mathilde Cancet" w:date="2020-12-02T18:05:00Z">
          <w:pPr/>
        </w:pPrChange>
      </w:pPr>
      <w:del w:id="157" w:author="Mathilde Cancet" w:date="2020-12-02T18:05:00Z">
        <w:r w:rsidDel="009436A4">
          <w:sym w:font="Wingdings" w:char="F0E0"/>
        </w:r>
        <w:r w:rsidDel="009436A4">
          <w:delText xml:space="preserve"> </w:delText>
        </w:r>
        <w:r w:rsidR="00FA2F92" w:rsidDel="009436A4">
          <w:rPr>
            <w:highlight w:val="magenta"/>
          </w:rPr>
          <w:delText>(Noveltis</w:delText>
        </w:r>
        <w:r w:rsidR="008752F3" w:rsidRPr="00185714" w:rsidDel="009436A4">
          <w:rPr>
            <w:highlight w:val="magenta"/>
          </w:rPr>
          <w:delText>)</w:delText>
        </w:r>
        <w:r w:rsidR="008752F3" w:rsidRPr="008752F3" w:rsidDel="009436A4">
          <w:delText xml:space="preserve"> : test of the new bathymetry from WP1, potential iterations on bathymetry quality</w:delText>
        </w:r>
      </w:del>
    </w:p>
    <w:p w14:paraId="5F7639DC" w14:textId="43ADF0B7" w:rsidR="009436A4" w:rsidRDefault="00E576D9">
      <w:pPr>
        <w:ind w:firstLine="0"/>
        <w:rPr>
          <w:ins w:id="158" w:author="Mathilde Cancet" w:date="2020-12-02T19:02:00Z"/>
        </w:rPr>
        <w:pPrChange w:id="159" w:author="Mathilde Cancet" w:date="2020-12-02T18:05:00Z">
          <w:pPr/>
        </w:pPrChange>
      </w:pPr>
      <w:ins w:id="160" w:author="Mathilde Cancet" w:date="2020-12-02T18:23:00Z">
        <w:r>
          <w:t>The implementation of the tidal model configuration will consist of several steps</w:t>
        </w:r>
      </w:ins>
      <w:ins w:id="161" w:author="Mathilde Cancet" w:date="2020-12-02T19:28:00Z">
        <w:r w:rsidR="009C055C">
          <w:t xml:space="preserve"> presented in </w:t>
        </w:r>
      </w:ins>
      <w:ins w:id="162" w:author="Mathilde Cancet" w:date="2020-12-02T19:29:00Z">
        <w:r w:rsidR="009C055C">
          <w:fldChar w:fldCharType="begin"/>
        </w:r>
        <w:r w:rsidR="009C055C">
          <w:instrText xml:space="preserve"> REF _Ref57829763 \h </w:instrText>
        </w:r>
      </w:ins>
      <w:r w:rsidR="009C055C">
        <w:fldChar w:fldCharType="separate"/>
      </w:r>
      <w:ins w:id="163" w:author="Mathilde Cancet" w:date="2020-12-02T19:29:00Z">
        <w:r w:rsidR="009C055C">
          <w:t xml:space="preserve">Figure </w:t>
        </w:r>
        <w:r w:rsidR="009C055C">
          <w:rPr>
            <w:noProof/>
          </w:rPr>
          <w:t>9</w:t>
        </w:r>
        <w:r w:rsidR="009C055C">
          <w:fldChar w:fldCharType="end"/>
        </w:r>
      </w:ins>
      <w:ins w:id="164" w:author="Mathilde Cancet" w:date="2020-12-02T18:23:00Z">
        <w:r>
          <w:t xml:space="preserve">. </w:t>
        </w:r>
      </w:ins>
      <w:ins w:id="165" w:author="Mathilde Cancet" w:date="2020-12-02T18:24:00Z">
        <w:r>
          <w:t xml:space="preserve">First, starting from the global </w:t>
        </w:r>
      </w:ins>
      <w:ins w:id="166" w:author="Mathilde Cancet" w:date="2020-12-02T19:01:00Z">
        <w:r w:rsidR="000564A8">
          <w:t xml:space="preserve">unstructured </w:t>
        </w:r>
      </w:ins>
      <w:ins w:id="167" w:author="Mathilde Cancet" w:date="2020-12-02T18:24:00Z">
        <w:r>
          <w:t xml:space="preserve">mesh of </w:t>
        </w:r>
      </w:ins>
      <w:ins w:id="168" w:author="Mathilde Cancet" w:date="2020-12-02T18:25:00Z">
        <w:r w:rsidR="00364A1A">
          <w:t>either</w:t>
        </w:r>
      </w:ins>
      <w:ins w:id="169" w:author="Mathilde Cancet" w:date="2020-12-02T18:24:00Z">
        <w:r>
          <w:t xml:space="preserve"> FES2014 or FES2022 (depending on the results that will be obtained in the region with the FES2022 configuration)</w:t>
        </w:r>
      </w:ins>
      <w:ins w:id="170" w:author="Mathilde Cancet" w:date="2020-12-02T18:25:00Z">
        <w:r w:rsidR="00364A1A">
          <w:t>, NOVELTIS will extract a regional extent of this mesh in the Southern Ocean and will increase the resolution in the most relevant regions.</w:t>
        </w:r>
      </w:ins>
      <w:ins w:id="171" w:author="Mathilde Cancet" w:date="2020-12-02T19:00:00Z">
        <w:r w:rsidR="000564A8">
          <w:t xml:space="preserve"> </w:t>
        </w:r>
      </w:ins>
      <w:ins w:id="172" w:author="Mathilde Cancet" w:date="2020-12-02T19:02:00Z">
        <w:r w:rsidR="000564A8">
          <w:t xml:space="preserve">For example, </w:t>
        </w:r>
      </w:ins>
      <w:ins w:id="173" w:author="Mathilde Cancet" w:date="2020-12-02T19:00:00Z">
        <w:r w:rsidR="000564A8">
          <w:t xml:space="preserve">the resolution of the FES2014 </w:t>
        </w:r>
      </w:ins>
      <w:ins w:id="174" w:author="Mathilde Cancet" w:date="2020-12-02T19:01:00Z">
        <w:r w:rsidR="000564A8">
          <w:t xml:space="preserve">unstructured mesh ranges between 12 km at the coast under the ice shelf and </w:t>
        </w:r>
      </w:ins>
      <w:ins w:id="175" w:author="Mathilde Cancet" w:date="2020-12-02T19:02:00Z">
        <w:r w:rsidR="000564A8">
          <w:t>60 km in the free water in the Weddell Sea, which may be too coarse to accurately represent the tidal signal in the region</w:t>
        </w:r>
      </w:ins>
      <w:ins w:id="176" w:author="Mathilde Cancet" w:date="2020-12-02T19:28:00Z">
        <w:r w:rsidR="009C055C">
          <w:t xml:space="preserve"> (</w:t>
        </w:r>
        <w:r w:rsidR="009C055C">
          <w:fldChar w:fldCharType="begin"/>
        </w:r>
        <w:r w:rsidR="009C055C">
          <w:instrText xml:space="preserve"> REF _Ref57829740 \h </w:instrText>
        </w:r>
      </w:ins>
      <w:r w:rsidR="009C055C">
        <w:fldChar w:fldCharType="separate"/>
      </w:r>
      <w:ins w:id="177" w:author="Mathilde Cancet" w:date="2020-12-02T19:28:00Z">
        <w:r w:rsidR="009C055C">
          <w:t xml:space="preserve">Figure </w:t>
        </w:r>
        <w:r w:rsidR="009C055C">
          <w:rPr>
            <w:noProof/>
          </w:rPr>
          <w:t>10</w:t>
        </w:r>
        <w:r w:rsidR="009C055C">
          <w:fldChar w:fldCharType="end"/>
        </w:r>
        <w:r w:rsidR="009C055C">
          <w:t>)</w:t>
        </w:r>
      </w:ins>
      <w:ins w:id="178" w:author="Mathilde Cancet" w:date="2020-12-02T19:02:00Z">
        <w:r w:rsidR="000564A8">
          <w:t>.</w:t>
        </w:r>
      </w:ins>
    </w:p>
    <w:p w14:paraId="749C3480" w14:textId="71BB9F3D" w:rsidR="000564A8" w:rsidRDefault="000564A8">
      <w:pPr>
        <w:ind w:firstLine="0"/>
        <w:rPr>
          <w:ins w:id="179" w:author="Mathilde Cancet" w:date="2020-12-02T19:29:00Z"/>
        </w:rPr>
        <w:pPrChange w:id="180" w:author="Mathilde Cancet" w:date="2020-12-02T18:05:00Z">
          <w:pPr/>
        </w:pPrChange>
      </w:pPr>
      <w:ins w:id="181" w:author="Mathilde Cancet" w:date="2020-12-02T19:03:00Z">
        <w:r>
          <w:t>The increase in the mesh resolution will be a trade-off between the number of elements</w:t>
        </w:r>
      </w:ins>
      <w:ins w:id="182" w:author="Mathilde Cancet" w:date="2020-12-02T19:04:00Z">
        <w:r>
          <w:t xml:space="preserve"> in the grid</w:t>
        </w:r>
      </w:ins>
      <w:ins w:id="183" w:author="Mathilde Cancet" w:date="2020-12-02T19:03:00Z">
        <w:r>
          <w:t xml:space="preserve"> (which is directly linked with the computation time – and even more importantly in the data assimilation process) and the relevant resolution needed to benefit from the improvement</w:t>
        </w:r>
      </w:ins>
      <w:ins w:id="184" w:author="Mathilde Cancet" w:date="2020-12-02T19:05:00Z">
        <w:r>
          <w:t>s</w:t>
        </w:r>
      </w:ins>
      <w:ins w:id="185" w:author="Mathilde Cancet" w:date="2020-12-02T19:03:00Z">
        <w:r>
          <w:t xml:space="preserve"> in the bathymetry and to avoid </w:t>
        </w:r>
      </w:ins>
      <w:ins w:id="186" w:author="Mathilde Cancet" w:date="2020-12-02T19:05:00Z">
        <w:r>
          <w:t xml:space="preserve">residual defaults. </w:t>
        </w:r>
      </w:ins>
      <w:ins w:id="187" w:author="Mathilde Cancet" w:date="2020-12-02T19:31:00Z">
        <w:r w:rsidR="00786590">
          <w:t>A</w:t>
        </w:r>
      </w:ins>
      <w:ins w:id="188" w:author="Mathilde Cancet" w:date="2020-12-02T19:06:00Z">
        <w:r>
          <w:t xml:space="preserve"> </w:t>
        </w:r>
      </w:ins>
      <w:ins w:id="189" w:author="Mathilde Cancet" w:date="2020-12-02T19:31:00Z">
        <w:r w:rsidR="00786590">
          <w:t xml:space="preserve">model </w:t>
        </w:r>
      </w:ins>
      <w:ins w:id="190" w:author="Mathilde Cancet" w:date="2020-12-02T19:06:00Z">
        <w:r>
          <w:t>run will</w:t>
        </w:r>
      </w:ins>
      <w:ins w:id="191" w:author="Mathilde Cancet" w:date="2020-12-02T19:31:00Z">
        <w:r w:rsidR="00786590">
          <w:t xml:space="preserve"> also</w:t>
        </w:r>
      </w:ins>
      <w:ins w:id="192" w:author="Mathilde Cancet" w:date="2020-12-02T19:06:00Z">
        <w:r>
          <w:t xml:space="preserve"> be made with the extract from the global mesh without any increase in the resolution, to quantify the amelioration brought by the new regional mesh.</w:t>
        </w:r>
      </w:ins>
    </w:p>
    <w:p w14:paraId="52760BF2" w14:textId="77777777" w:rsidR="009C055C" w:rsidRDefault="009C055C">
      <w:pPr>
        <w:keepNext/>
        <w:ind w:left="0" w:firstLine="0"/>
        <w:jc w:val="center"/>
        <w:rPr>
          <w:ins w:id="193" w:author="Mathilde Cancet" w:date="2020-12-02T19:28:00Z"/>
        </w:rPr>
        <w:pPrChange w:id="194" w:author="Mathilde Cancet" w:date="2020-12-02T19:28:00Z">
          <w:pPr>
            <w:ind w:left="0" w:firstLine="0"/>
            <w:jc w:val="center"/>
          </w:pPr>
        </w:pPrChange>
      </w:pPr>
      <w:ins w:id="195" w:author="Mathilde Cancet" w:date="2020-12-02T19:26:00Z">
        <w:r>
          <w:rPr>
            <w:noProof/>
            <w:lang w:val="en-US" w:eastAsia="en-US"/>
          </w:rPr>
          <w:drawing>
            <wp:inline distT="0" distB="0" distL="0" distR="0" wp14:anchorId="326BDC89" wp14:editId="578DF0A9">
              <wp:extent cx="4791075" cy="3509203"/>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91075" cy="3509203"/>
                      </a:xfrm>
                      <a:prstGeom prst="rect">
                        <a:avLst/>
                      </a:prstGeom>
                      <a:noFill/>
                    </pic:spPr>
                  </pic:pic>
                </a:graphicData>
              </a:graphic>
            </wp:inline>
          </w:drawing>
        </w:r>
      </w:ins>
    </w:p>
    <w:p w14:paraId="37A43BC8" w14:textId="761445D3" w:rsidR="000564A8" w:rsidRDefault="009C055C">
      <w:pPr>
        <w:pStyle w:val="Caption"/>
        <w:jc w:val="center"/>
        <w:rPr>
          <w:ins w:id="196" w:author="Mathilde Cancet" w:date="2020-12-02T18:25:00Z"/>
        </w:rPr>
        <w:pPrChange w:id="197" w:author="Mathilde Cancet" w:date="2020-12-02T19:28:00Z">
          <w:pPr/>
        </w:pPrChange>
      </w:pPr>
      <w:bookmarkStart w:id="198" w:name="_Ref57829740"/>
      <w:ins w:id="199" w:author="Mathilde Cancet" w:date="2020-12-02T19:28:00Z">
        <w:r>
          <w:t xml:space="preserve">Figure </w:t>
        </w:r>
        <w:r>
          <w:fldChar w:fldCharType="begin"/>
        </w:r>
        <w:r>
          <w:instrText xml:space="preserve"> SEQ Figure \* ARABIC </w:instrText>
        </w:r>
      </w:ins>
      <w:r>
        <w:fldChar w:fldCharType="separate"/>
      </w:r>
      <w:ins w:id="200" w:author="Mathilde Cancet" w:date="2020-12-03T00:14:00Z">
        <w:r w:rsidR="00F01686">
          <w:rPr>
            <w:noProof/>
          </w:rPr>
          <w:t>12</w:t>
        </w:r>
      </w:ins>
      <w:ins w:id="201" w:author="Mathilde Cancet" w:date="2020-12-02T19:28:00Z">
        <w:r>
          <w:fldChar w:fldCharType="end"/>
        </w:r>
        <w:bookmarkEnd w:id="198"/>
        <w:r>
          <w:t>: Resolution (in m) of the unstructured mesh grid of the FES2014 global tidal model in the Southern Ocean.</w:t>
        </w:r>
      </w:ins>
    </w:p>
    <w:p w14:paraId="2A2A740D" w14:textId="62DC6AF1" w:rsidR="00A96886" w:rsidRDefault="00A96886" w:rsidP="00A96886">
      <w:pPr>
        <w:ind w:firstLine="0"/>
        <w:rPr>
          <w:ins w:id="202" w:author="Mathilde Cancet" w:date="2020-12-02T19:54:00Z"/>
        </w:rPr>
      </w:pPr>
      <w:ins w:id="203" w:author="Mathilde Cancet" w:date="2020-12-02T20:01:00Z">
        <w:r>
          <w:t>Second, i</w:t>
        </w:r>
      </w:ins>
      <w:ins w:id="204" w:author="Mathilde Cancet" w:date="2020-12-02T19:54:00Z">
        <w:r>
          <w:t xml:space="preserve">n association with the regional mesh, the bathymetry generated in WP1 will be used to feed the TUGO hydrodynamic model. </w:t>
        </w:r>
      </w:ins>
      <w:ins w:id="205" w:author="Mathilde Cancet" w:date="2020-12-02T20:11:00Z">
        <w:r w:rsidR="0047339B">
          <w:t>The open boundary</w:t>
        </w:r>
      </w:ins>
      <w:ins w:id="206" w:author="Mathilde Cancet" w:date="2020-12-02T20:12:00Z">
        <w:r w:rsidR="0047339B">
          <w:t xml:space="preserve"> conditions will come from the FES2014 global tidal model.</w:t>
        </w:r>
      </w:ins>
      <w:ins w:id="207" w:author="Mathilde Cancet" w:date="2020-12-02T20:11:00Z">
        <w:r w:rsidR="0047339B">
          <w:t xml:space="preserve"> </w:t>
        </w:r>
      </w:ins>
      <w:ins w:id="208" w:author="Mathilde Cancet" w:date="2020-12-02T19:54:00Z">
        <w:r>
          <w:t xml:space="preserve">The </w:t>
        </w:r>
      </w:ins>
      <w:ins w:id="209" w:author="Mathilde Cancet" w:date="2020-12-02T20:12:00Z">
        <w:r w:rsidR="0047339B">
          <w:t xml:space="preserve">regional </w:t>
        </w:r>
      </w:ins>
      <w:ins w:id="210" w:author="Mathilde Cancet" w:date="2020-12-02T19:54:00Z">
        <w:r>
          <w:t>model parameters will be set</w:t>
        </w:r>
      </w:ins>
      <w:ins w:id="211" w:author="Mathilde Cancet" w:date="2020-12-02T20:12:00Z">
        <w:r w:rsidR="0047339B">
          <w:t xml:space="preserve"> </w:t>
        </w:r>
      </w:ins>
      <w:ins w:id="212" w:author="Mathilde Cancet" w:date="2020-12-02T19:54:00Z">
        <w:r>
          <w:t>up (mainly the bottom friction coefficient and the wave drag</w:t>
        </w:r>
      </w:ins>
      <w:ins w:id="213" w:author="Mathilde Cancet" w:date="2020-12-02T20:01:00Z">
        <w:r w:rsidR="00CB7593">
          <w:t>,</w:t>
        </w:r>
      </w:ins>
      <w:ins w:id="214" w:author="Mathilde Cancet" w:date="2020-12-02T19:54:00Z">
        <w:r>
          <w:t xml:space="preserve"> which represents the energy transfer from the barotropic mode to the baroclinic mode) by varying their values until the best solution is obtained.</w:t>
        </w:r>
      </w:ins>
    </w:p>
    <w:p w14:paraId="39B2DF8E" w14:textId="77777777" w:rsidR="00A96886" w:rsidRDefault="00A96886" w:rsidP="00A96886">
      <w:pPr>
        <w:ind w:firstLine="0"/>
        <w:rPr>
          <w:ins w:id="215" w:author="Mathilde Cancet" w:date="2020-12-02T19:54:00Z"/>
        </w:rPr>
      </w:pPr>
      <w:ins w:id="216" w:author="Mathilde Cancet" w:date="2020-12-02T19:54:00Z">
        <w:r>
          <w:t>All these simulations will be performed with the spectral mode of the TUGO hydrodynamic model, which directly solves the tidal waves in the frequency domain. This mode is particularly well adapted to simulated the main linear tidal components (M2, K1, O1, S2, etc.) and is much faster than the time-stepping mode, which gives the possibility to run a large number of tuning tests.</w:t>
        </w:r>
      </w:ins>
    </w:p>
    <w:p w14:paraId="1E371358" w14:textId="77777777" w:rsidR="00A96886" w:rsidRDefault="00A96886" w:rsidP="00A96886">
      <w:pPr>
        <w:ind w:firstLine="0"/>
        <w:rPr>
          <w:ins w:id="217" w:author="Mathilde Cancet" w:date="2020-12-02T19:54:00Z"/>
        </w:rPr>
      </w:pPr>
      <w:ins w:id="218" w:author="Mathilde Cancet" w:date="2020-12-02T19:54:00Z">
        <w:r>
          <w:t>The best solution will be identified thanks to the comparison with tide gauge observations available along the coast. Some validation tests will also be performed in the ice-shelf regions as presented in the description of WP2.4.</w:t>
        </w:r>
      </w:ins>
    </w:p>
    <w:p w14:paraId="41EDD8C2" w14:textId="77777777" w:rsidR="00A96886" w:rsidRDefault="00A96886" w:rsidP="00A96886">
      <w:pPr>
        <w:ind w:firstLine="0"/>
        <w:rPr>
          <w:ins w:id="219" w:author="Mathilde Cancet" w:date="2020-12-02T19:54:00Z"/>
        </w:rPr>
      </w:pPr>
      <w:ins w:id="220" w:author="Mathilde Cancet" w:date="2020-12-02T19:54:00Z">
        <w:r>
          <w:t>As the simulations may highlight some degradations due to the bathymetry in some regions, an iterative work will be done with WP1 to modify the bathymetry in these regions and check if it improves the model.</w:t>
        </w:r>
      </w:ins>
    </w:p>
    <w:p w14:paraId="5CA15062" w14:textId="77777777" w:rsidR="00A96886" w:rsidRDefault="00A96886" w:rsidP="00A96886">
      <w:pPr>
        <w:ind w:firstLine="0"/>
        <w:rPr>
          <w:ins w:id="221" w:author="Mathilde Cancet" w:date="2020-12-02T19:54:00Z"/>
        </w:rPr>
      </w:pPr>
      <w:ins w:id="222" w:author="Mathilde Cancet" w:date="2020-12-02T19:54:00Z">
        <w:r>
          <w:t xml:space="preserve">Finally, a time-stepping run will be made over a period of one year to simulate the non-linear and long-period components that could not be computed in spectral mode. This will enrich the spectrum of the final tidal atlas and will bring some innovative content compared to the concurrent regional model CATS2008 and the most recent global model TPXO9v3, which are distributed with a limited number of tidal components. </w:t>
        </w:r>
      </w:ins>
    </w:p>
    <w:p w14:paraId="7B844199" w14:textId="0E80050B" w:rsidR="009436A4" w:rsidDel="00A96886" w:rsidRDefault="009436A4" w:rsidP="008752F3">
      <w:pPr>
        <w:spacing w:after="0"/>
        <w:ind w:left="1440" w:firstLine="0"/>
        <w:rPr>
          <w:del w:id="223" w:author="Mathilde Cancet" w:date="2020-12-02T19:49:00Z"/>
        </w:rPr>
      </w:pPr>
    </w:p>
    <w:p w14:paraId="1396C3AA" w14:textId="525A5192" w:rsidR="00185714" w:rsidRDefault="00185714" w:rsidP="008752F3">
      <w:pPr>
        <w:spacing w:after="0"/>
        <w:ind w:left="1440" w:firstLine="0"/>
      </w:pPr>
    </w:p>
    <w:p w14:paraId="6DF83E47" w14:textId="2932B8AA" w:rsidR="00185714" w:rsidRDefault="00185714" w:rsidP="008752F3">
      <w:pPr>
        <w:spacing w:after="0"/>
        <w:ind w:left="1440" w:firstLine="0"/>
        <w:rPr>
          <w:i/>
        </w:rPr>
      </w:pPr>
      <w:r w:rsidRPr="00185714">
        <w:rPr>
          <w:i/>
        </w:rPr>
        <w:t>Ouputs:</w:t>
      </w:r>
    </w:p>
    <w:p w14:paraId="0A999B71" w14:textId="77777777" w:rsidR="006F2495" w:rsidRDefault="00185714" w:rsidP="008752F3">
      <w:pPr>
        <w:spacing w:after="0"/>
        <w:ind w:left="1440" w:firstLine="0"/>
        <w:rPr>
          <w:ins w:id="224" w:author="Mathilde Cancet" w:date="2020-12-02T19:49:00Z"/>
        </w:rPr>
      </w:pPr>
      <w:r w:rsidRPr="00185714">
        <w:t>Hydrodynamic simulation of the barotropic tides in the Southern Ocean.</w:t>
      </w:r>
    </w:p>
    <w:p w14:paraId="252E40F9" w14:textId="77777777" w:rsidR="006F2495" w:rsidRPr="008752F3" w:rsidRDefault="006F2495" w:rsidP="006F2495">
      <w:pPr>
        <w:spacing w:after="0"/>
        <w:ind w:left="1440" w:firstLine="0"/>
        <w:rPr>
          <w:ins w:id="225" w:author="Mathilde Cancet" w:date="2020-12-02T19:49:00Z"/>
        </w:rPr>
      </w:pPr>
      <w:ins w:id="226" w:author="Mathilde Cancet" w:date="2020-12-02T19:49:00Z">
        <w:r>
          <w:t>Contributions to MTR report and Final Report.</w:t>
        </w:r>
      </w:ins>
    </w:p>
    <w:p w14:paraId="19E3156C" w14:textId="72F17845" w:rsidR="00185714" w:rsidRPr="00185714" w:rsidDel="006F2495" w:rsidRDefault="00185714" w:rsidP="008752F3">
      <w:pPr>
        <w:spacing w:after="0"/>
        <w:ind w:left="1440" w:firstLine="0"/>
        <w:rPr>
          <w:del w:id="227" w:author="Mathilde Cancet" w:date="2020-12-02T19:49:00Z"/>
        </w:rPr>
      </w:pPr>
      <w:del w:id="228" w:author="Mathilde Cancet" w:date="2020-12-02T19:49:00Z">
        <w:r w:rsidRPr="00185714" w:rsidDel="006F2495">
          <w:delText xml:space="preserve"> </w:delText>
        </w:r>
      </w:del>
    </w:p>
    <w:p w14:paraId="28CB1B38" w14:textId="77777777" w:rsidR="00790191" w:rsidRDefault="00790191" w:rsidP="008752F3">
      <w:pPr>
        <w:spacing w:after="0"/>
        <w:ind w:left="1440" w:firstLine="0"/>
        <w:rPr>
          <w:u w:val="single"/>
        </w:rPr>
      </w:pPr>
    </w:p>
    <w:p w14:paraId="16C63B70" w14:textId="1AFAF664" w:rsidR="00185714" w:rsidRDefault="008752F3" w:rsidP="00790191">
      <w:pPr>
        <w:pStyle w:val="ListParagraph"/>
        <w:numPr>
          <w:ilvl w:val="0"/>
          <w:numId w:val="29"/>
        </w:numPr>
        <w:spacing w:after="0"/>
        <w:rPr>
          <w:u w:val="single"/>
        </w:rPr>
      </w:pPr>
      <w:r w:rsidRPr="00790191">
        <w:rPr>
          <w:u w:val="single"/>
        </w:rPr>
        <w:t>WP2.2: Altimetry data processing</w:t>
      </w:r>
      <w:r w:rsidR="00185714" w:rsidRPr="00790191">
        <w:rPr>
          <w:u w:val="single"/>
        </w:rPr>
        <w:t xml:space="preserve"> for assimilation</w:t>
      </w:r>
    </w:p>
    <w:p w14:paraId="3DDA7847" w14:textId="77777777" w:rsidR="00E704AC" w:rsidRDefault="00E704AC" w:rsidP="00E704AC">
      <w:pPr>
        <w:pStyle w:val="ListParagraph"/>
        <w:spacing w:after="0"/>
        <w:ind w:left="2160" w:firstLine="0"/>
        <w:rPr>
          <w:u w:val="single"/>
        </w:rPr>
      </w:pPr>
    </w:p>
    <w:p w14:paraId="227CECCF" w14:textId="7908B607" w:rsidR="00E704AC" w:rsidRPr="00E704AC" w:rsidRDefault="00E704AC">
      <w:pPr>
        <w:ind w:firstLine="0"/>
        <w:pPrChange w:id="229" w:author="Mathilde Cancet" w:date="2020-12-02T19:55:00Z">
          <w:pPr>
            <w:pStyle w:val="ListParagraph"/>
            <w:spacing w:after="0"/>
            <w:ind w:left="2160" w:firstLine="0"/>
          </w:pPr>
        </w:pPrChange>
      </w:pPr>
      <w:r w:rsidRPr="00E704AC">
        <w:t>Altimetric data for the tidal modelling will be based on the ESA GPOD altimeter data and analysed via the DTU quality checking, processing, sea-ice editing. As editing and quality checking is done relative to the FES2014 ocean tide model</w:t>
      </w:r>
      <w:r>
        <w:t>,</w:t>
      </w:r>
      <w:r w:rsidRPr="00E704AC">
        <w:t xml:space="preserve"> the extraction of the tidal signal will be derived relative to the FES2014 ocean tide model. Altim</w:t>
      </w:r>
      <w:r>
        <w:t>etry will be analysed using the</w:t>
      </w:r>
      <w:r w:rsidRPr="00E704AC">
        <w:t xml:space="preserve"> response method extended with the orthotide formalism [e.g</w:t>
      </w:r>
      <w:r w:rsidRPr="009F7875">
        <w:t>. </w:t>
      </w:r>
      <w:r w:rsidRPr="00322123">
        <w:rPr>
          <w:highlight w:val="yellow"/>
          <w:rPrChange w:id="230" w:author="Mathilde Cancet" w:date="2020-12-02T20:47:00Z">
            <w:rPr/>
          </w:rPrChange>
        </w:rPr>
        <w:t>Andersen, 1999</w:t>
      </w:r>
      <w:r w:rsidRPr="00E704AC">
        <w:t xml:space="preserve">] in order to isolate remaining tidal signal. In order to achieve adequate temporal sampling from Cryosat-2 we will take advantage of the investigation performed by </w:t>
      </w:r>
      <w:r w:rsidRPr="009F7875">
        <w:t xml:space="preserve">Zaron, </w:t>
      </w:r>
      <w:del w:id="231" w:author="Mathilde Cancet" w:date="2020-12-02T19:50:00Z">
        <w:r w:rsidRPr="009F7875" w:rsidDel="006F2495">
          <w:delText>(</w:delText>
        </w:r>
      </w:del>
      <w:r w:rsidRPr="009F7875">
        <w:t>2019</w:t>
      </w:r>
      <w:del w:id="232" w:author="Mathilde Cancet" w:date="2020-12-02T19:50:00Z">
        <w:r w:rsidRPr="009F7875" w:rsidDel="006F2495">
          <w:delText>)</w:delText>
        </w:r>
      </w:del>
      <w:r w:rsidRPr="00E704AC">
        <w:t xml:space="preserve">. </w:t>
      </w:r>
      <w:del w:id="233" w:author="Mathilde Cancet" w:date="2020-12-02T20:02:00Z">
        <w:r w:rsidRPr="00E704AC" w:rsidDel="00CB7593">
          <w:delText xml:space="preserve"> </w:delText>
        </w:r>
      </w:del>
      <w:r w:rsidRPr="00E704AC">
        <w:t>It should be noted that satellite altimetry observes the elastic ocean tide (sum of ocean and loading tides). As we are wo</w:t>
      </w:r>
      <w:r>
        <w:t>r</w:t>
      </w:r>
      <w:r w:rsidRPr="00E704AC">
        <w:t>king relative to the FES2014 ocean tide model</w:t>
      </w:r>
      <w:r>
        <w:t>,</w:t>
      </w:r>
      <w:r w:rsidRPr="00E704AC">
        <w:t xml:space="preserve"> the experience from previous modelling indicate</w:t>
      </w:r>
      <w:r>
        <w:t>s</w:t>
      </w:r>
      <w:r w:rsidRPr="00E704AC">
        <w:t xml:space="preserve"> that this approximation is adequate on the c</w:t>
      </w:r>
      <w:ins w:id="234" w:author="Mathilde Cancet" w:date="2020-12-02T19:51:00Z">
        <w:r w:rsidR="006F2495">
          <w:t>enti</w:t>
        </w:r>
      </w:ins>
      <w:r w:rsidRPr="00E704AC">
        <w:t>m</w:t>
      </w:r>
      <w:ins w:id="235" w:author="Mathilde Cancet" w:date="2020-12-02T19:51:00Z">
        <w:r w:rsidR="006F2495">
          <w:t>etre</w:t>
        </w:r>
      </w:ins>
      <w:r w:rsidRPr="00E704AC">
        <w:t xml:space="preserve"> level. Individual error estimate, computed at each point during the response analysis of the altimetry sea surface height time series, is assumed to give less weight to less accurate observations (e.g., within the sea ice) in the data assimilation process, resulting in a more accurate tidal atlas.</w:t>
      </w:r>
    </w:p>
    <w:p w14:paraId="26F420CE" w14:textId="4A8E079F" w:rsidR="00185714" w:rsidRDefault="00185714" w:rsidP="008752F3">
      <w:pPr>
        <w:spacing w:after="0"/>
        <w:ind w:left="1440" w:firstLine="0"/>
      </w:pPr>
    </w:p>
    <w:p w14:paraId="45C72F89" w14:textId="2F619F11" w:rsidR="00185714" w:rsidRPr="00185714" w:rsidRDefault="00185714" w:rsidP="008752F3">
      <w:pPr>
        <w:spacing w:after="0"/>
        <w:ind w:left="1440" w:firstLine="0"/>
        <w:rPr>
          <w:i/>
        </w:rPr>
      </w:pPr>
      <w:r w:rsidRPr="00185714">
        <w:rPr>
          <w:i/>
        </w:rPr>
        <w:t>Outputs:</w:t>
      </w:r>
    </w:p>
    <w:p w14:paraId="4F201B27" w14:textId="43507818" w:rsidR="00185714" w:rsidRDefault="00185714" w:rsidP="008752F3">
      <w:pPr>
        <w:spacing w:after="0"/>
        <w:ind w:left="1440" w:firstLine="0"/>
        <w:rPr>
          <w:ins w:id="236" w:author="Mathilde Cancet" w:date="2020-12-02T19:50:00Z"/>
        </w:rPr>
      </w:pPr>
      <w:r>
        <w:t>Tidal harmonic constituents derived from altimetry observations</w:t>
      </w:r>
    </w:p>
    <w:p w14:paraId="46BEBC40" w14:textId="77777777" w:rsidR="006F2495" w:rsidRPr="008752F3" w:rsidRDefault="006F2495" w:rsidP="006F2495">
      <w:pPr>
        <w:spacing w:after="0"/>
        <w:ind w:left="1440" w:firstLine="0"/>
        <w:rPr>
          <w:ins w:id="237" w:author="Mathilde Cancet" w:date="2020-12-02T19:50:00Z"/>
        </w:rPr>
      </w:pPr>
      <w:ins w:id="238" w:author="Mathilde Cancet" w:date="2020-12-02T19:50:00Z">
        <w:r>
          <w:t>Contributions to MTR report and Final Report.</w:t>
        </w:r>
      </w:ins>
    </w:p>
    <w:p w14:paraId="011C1B59" w14:textId="57E1C63B" w:rsidR="006F2495" w:rsidDel="006F2495" w:rsidRDefault="006F2495" w:rsidP="008752F3">
      <w:pPr>
        <w:spacing w:after="0"/>
        <w:ind w:left="1440" w:firstLine="0"/>
        <w:rPr>
          <w:del w:id="239" w:author="Mathilde Cancet" w:date="2020-12-02T19:50:00Z"/>
        </w:rPr>
      </w:pPr>
    </w:p>
    <w:p w14:paraId="3537D535" w14:textId="77777777" w:rsidR="00185714" w:rsidRPr="008752F3" w:rsidRDefault="00185714" w:rsidP="008752F3">
      <w:pPr>
        <w:spacing w:after="0"/>
        <w:ind w:left="1440" w:firstLine="0"/>
      </w:pPr>
    </w:p>
    <w:p w14:paraId="5AFC4F3F" w14:textId="38A0004F" w:rsidR="00185714" w:rsidRPr="00790191" w:rsidRDefault="008752F3" w:rsidP="00790191">
      <w:pPr>
        <w:pStyle w:val="ListParagraph"/>
        <w:numPr>
          <w:ilvl w:val="0"/>
          <w:numId w:val="29"/>
        </w:numPr>
        <w:spacing w:after="0"/>
        <w:rPr>
          <w:u w:val="single"/>
        </w:rPr>
      </w:pPr>
      <w:r w:rsidRPr="00790191">
        <w:rPr>
          <w:u w:val="single"/>
        </w:rPr>
        <w:t xml:space="preserve">WP2.3: Data assimilation </w:t>
      </w:r>
    </w:p>
    <w:p w14:paraId="3A00B641" w14:textId="72ED29FF" w:rsidR="00185714" w:rsidRDefault="00185714" w:rsidP="008752F3">
      <w:pPr>
        <w:spacing w:after="0"/>
        <w:ind w:left="1440" w:firstLine="0"/>
        <w:rPr>
          <w:ins w:id="240" w:author="Mathilde Cancet" w:date="2020-12-02T19:55:00Z"/>
        </w:rPr>
      </w:pPr>
    </w:p>
    <w:p w14:paraId="15A98132" w14:textId="7B145A6D" w:rsidR="00CB7593" w:rsidRDefault="00A96886" w:rsidP="009F7875">
      <w:pPr>
        <w:spacing w:after="0"/>
        <w:ind w:left="1440" w:firstLine="0"/>
        <w:rPr>
          <w:ins w:id="241" w:author="Mathilde Cancet" w:date="2020-12-02T20:04:00Z"/>
        </w:rPr>
      </w:pPr>
      <w:ins w:id="242" w:author="Mathilde Cancet" w:date="2020-12-02T19:59:00Z">
        <w:r>
          <w:t>The</w:t>
        </w:r>
      </w:ins>
      <w:ins w:id="243" w:author="Mathilde Cancet" w:date="2020-12-02T20:00:00Z">
        <w:r>
          <w:t xml:space="preserve"> data</w:t>
        </w:r>
      </w:ins>
      <w:ins w:id="244" w:author="Mathilde Cancet" w:date="2020-12-02T19:59:00Z">
        <w:r>
          <w:t xml:space="preserve"> assimilation process enables to minimize the distance between the</w:t>
        </w:r>
      </w:ins>
      <w:ins w:id="245" w:author="Mathilde Cancet" w:date="2020-12-02T20:00:00Z">
        <w:r>
          <w:t xml:space="preserve"> </w:t>
        </w:r>
      </w:ins>
      <w:ins w:id="246" w:author="Mathilde Cancet" w:date="2020-12-02T19:59:00Z">
        <w:r>
          <w:t>prior non-assimilated hydrodynamic simulation and the</w:t>
        </w:r>
      </w:ins>
      <w:ins w:id="247" w:author="Mathilde Cancet" w:date="2020-12-02T20:00:00Z">
        <w:r>
          <w:t xml:space="preserve"> </w:t>
        </w:r>
      </w:ins>
      <w:ins w:id="248" w:author="Mathilde Cancet" w:date="2020-12-02T19:59:00Z">
        <w:r>
          <w:t>observations, taking into account their respective errors.</w:t>
        </w:r>
      </w:ins>
      <w:ins w:id="249" w:author="Mathilde Cancet" w:date="2020-12-02T20:00:00Z">
        <w:r>
          <w:t xml:space="preserve"> </w:t>
        </w:r>
      </w:ins>
      <w:ins w:id="250" w:author="Mathilde Cancet" w:date="2020-12-02T19:59:00Z">
        <w:r>
          <w:t>The assimilated solutions are thus optimal in the least</w:t>
        </w:r>
      </w:ins>
      <w:ins w:id="251" w:author="Mathilde Cancet" w:date="2020-12-02T20:00:00Z">
        <w:r>
          <w:t xml:space="preserve"> </w:t>
        </w:r>
      </w:ins>
      <w:ins w:id="252" w:author="Mathilde Cancet" w:date="2020-12-02T19:59:00Z">
        <w:r>
          <w:t>squares sense as they are coherent with both the observations</w:t>
        </w:r>
      </w:ins>
      <w:ins w:id="253" w:author="Mathilde Cancet" w:date="2020-12-02T20:00:00Z">
        <w:r>
          <w:t xml:space="preserve"> </w:t>
        </w:r>
      </w:ins>
      <w:ins w:id="254" w:author="Mathilde Cancet" w:date="2020-12-02T19:59:00Z">
        <w:r>
          <w:t>and the physical structures described by the hydrodynamic</w:t>
        </w:r>
      </w:ins>
      <w:ins w:id="255" w:author="Mathilde Cancet" w:date="2020-12-02T20:00:00Z">
        <w:r>
          <w:t xml:space="preserve"> </w:t>
        </w:r>
      </w:ins>
      <w:ins w:id="256" w:author="Mathilde Cancet" w:date="2020-12-02T19:59:00Z">
        <w:r>
          <w:t>model.</w:t>
        </w:r>
      </w:ins>
      <w:ins w:id="257" w:author="Mathilde Cancet" w:date="2020-12-02T20:04:00Z">
        <w:r w:rsidR="00CB7593">
          <w:t xml:space="preserve"> </w:t>
        </w:r>
      </w:ins>
      <w:ins w:id="258" w:author="Mathilde Cancet" w:date="2020-12-02T20:02:00Z">
        <w:r w:rsidR="00CB7593">
          <w:t xml:space="preserve">To perform the data assimilation, NOVELTIS will use the SpenOI assimilation code developed by LEGOS and already used for the assimilation in FES2014 and all the regional </w:t>
        </w:r>
      </w:ins>
      <w:ins w:id="259" w:author="Mathilde Cancet" w:date="2020-12-02T20:03:00Z">
        <w:r w:rsidR="00CB7593">
          <w:t xml:space="preserve">tidal </w:t>
        </w:r>
      </w:ins>
      <w:ins w:id="260" w:author="Mathilde Cancet" w:date="2020-12-02T20:02:00Z">
        <w:r w:rsidR="00CB7593">
          <w:t>models implemented by NOVELTIS</w:t>
        </w:r>
      </w:ins>
      <w:ins w:id="261" w:author="Mathilde Cancet" w:date="2020-12-02T20:16:00Z">
        <w:r w:rsidR="000975AD">
          <w:t xml:space="preserve"> </w:t>
        </w:r>
        <w:r w:rsidR="000975AD" w:rsidRPr="009F7875">
          <w:t>(</w:t>
        </w:r>
        <w:r w:rsidR="000975AD" w:rsidRPr="00322123">
          <w:rPr>
            <w:rPrChange w:id="262" w:author="Mathilde Cancet" w:date="2020-12-02T20:47:00Z">
              <w:rPr>
                <w:highlight w:val="yellow"/>
              </w:rPr>
            </w:rPrChange>
          </w:rPr>
          <w:t>Cancet et al., 2017</w:t>
        </w:r>
        <w:r w:rsidR="000975AD">
          <w:t>)</w:t>
        </w:r>
      </w:ins>
      <w:ins w:id="263" w:author="Mathilde Cancet" w:date="2020-12-02T20:02:00Z">
        <w:r w:rsidR="00CB7593">
          <w:t xml:space="preserve">. </w:t>
        </w:r>
      </w:ins>
      <w:ins w:id="264" w:author="Mathilde Cancet" w:date="2020-12-02T20:03:00Z">
        <w:r w:rsidR="00CB7593">
          <w:t xml:space="preserve">The software is based </w:t>
        </w:r>
      </w:ins>
      <w:ins w:id="265" w:author="Mathilde Cancet" w:date="2020-12-02T19:59:00Z">
        <w:r>
          <w:t>on the ensemble</w:t>
        </w:r>
      </w:ins>
      <w:ins w:id="266" w:author="Mathilde Cancet" w:date="2020-12-02T20:03:00Z">
        <w:r w:rsidR="00CB7593">
          <w:t xml:space="preserve"> </w:t>
        </w:r>
      </w:ins>
      <w:ins w:id="267" w:author="Mathilde Cancet" w:date="2020-12-02T19:59:00Z">
        <w:r>
          <w:t>Kalman Filter</w:t>
        </w:r>
      </w:ins>
      <w:ins w:id="268" w:author="Mathilde Cancet" w:date="2020-12-02T20:03:00Z">
        <w:r w:rsidR="00CB7593">
          <w:t>.</w:t>
        </w:r>
      </w:ins>
    </w:p>
    <w:p w14:paraId="0CDD328F" w14:textId="53C14D1F" w:rsidR="00CB7593" w:rsidRDefault="00CB7593" w:rsidP="009F7875">
      <w:pPr>
        <w:spacing w:after="0"/>
        <w:ind w:left="1440" w:firstLine="0"/>
        <w:rPr>
          <w:ins w:id="269" w:author="Mathilde Cancet" w:date="2020-12-02T20:04:00Z"/>
        </w:rPr>
      </w:pPr>
    </w:p>
    <w:p w14:paraId="39B87FBE" w14:textId="6047487E" w:rsidR="00CB7593" w:rsidRDefault="00CB7593" w:rsidP="009F7875">
      <w:pPr>
        <w:spacing w:after="0"/>
        <w:ind w:left="1440" w:firstLine="0"/>
        <w:rPr>
          <w:ins w:id="270" w:author="Mathilde Cancet" w:date="2020-12-02T20:07:00Z"/>
        </w:rPr>
      </w:pPr>
      <w:ins w:id="271" w:author="Mathilde Cancet" w:date="2020-12-02T20:04:00Z">
        <w:r>
          <w:t xml:space="preserve">To estimate the error of the prior non-assimilated </w:t>
        </w:r>
      </w:ins>
      <w:ins w:id="272" w:author="Mathilde Cancet" w:date="2020-12-02T20:05:00Z">
        <w:r>
          <w:t xml:space="preserve">hydrodynamic solution, an ensemble of simulations will be run, where the model parameters (bottom friction, wave drag and bathymetry) will be varied in </w:t>
        </w:r>
      </w:ins>
      <w:ins w:id="273" w:author="Mathilde Cancet" w:date="2020-12-02T20:06:00Z">
        <w:r>
          <w:t xml:space="preserve">the </w:t>
        </w:r>
      </w:ins>
      <w:ins w:id="274" w:author="Mathilde Cancet" w:date="2020-12-02T20:05:00Z">
        <w:r>
          <w:t xml:space="preserve">regions where the </w:t>
        </w:r>
      </w:ins>
      <w:ins w:id="275" w:author="Mathilde Cancet" w:date="2020-12-02T20:06:00Z">
        <w:r>
          <w:t>model is particularly sensitive to the effect of these parameters. The map of energy dissipation in the model due to each of these param</w:t>
        </w:r>
      </w:ins>
      <w:ins w:id="276" w:author="Mathilde Cancet" w:date="2020-12-02T20:07:00Z">
        <w:r>
          <w:t>eters will be used to define the regions of the perturbations.</w:t>
        </w:r>
      </w:ins>
      <w:ins w:id="277" w:author="Mathilde Cancet" w:date="2020-12-02T20:04:00Z">
        <w:r>
          <w:t xml:space="preserve"> </w:t>
        </w:r>
      </w:ins>
      <w:ins w:id="278" w:author="Mathilde Cancet" w:date="2020-12-02T20:07:00Z">
        <w:r>
          <w:t>We expect to produce about 150 simulations with different perturbations.</w:t>
        </w:r>
      </w:ins>
    </w:p>
    <w:p w14:paraId="29B4E723" w14:textId="77777777" w:rsidR="00CB7593" w:rsidRDefault="00CB7593" w:rsidP="009F7875">
      <w:pPr>
        <w:spacing w:after="0"/>
        <w:ind w:left="1440" w:firstLine="0"/>
        <w:rPr>
          <w:ins w:id="279" w:author="Mathilde Cancet" w:date="2020-12-02T20:03:00Z"/>
        </w:rPr>
      </w:pPr>
    </w:p>
    <w:p w14:paraId="76F28768" w14:textId="7FE8D4B4" w:rsidR="00CB7593" w:rsidRDefault="00CB7593" w:rsidP="00A96886">
      <w:pPr>
        <w:spacing w:after="0"/>
        <w:ind w:left="1440" w:firstLine="0"/>
        <w:rPr>
          <w:ins w:id="280" w:author="Mathilde Cancet" w:date="2020-12-02T20:09:00Z"/>
        </w:rPr>
      </w:pPr>
      <w:ins w:id="281" w:author="Mathilde Cancet" w:date="2020-12-02T20:08:00Z">
        <w:r>
          <w:t xml:space="preserve">Then, we will proceed to the data assimilation using the altimetry tidal estimates computed by DTU in WP2.2 and </w:t>
        </w:r>
      </w:ins>
      <w:ins w:id="282" w:author="Mathilde Cancet" w:date="2020-12-02T20:09:00Z">
        <w:r>
          <w:t xml:space="preserve">tide gauge observations to constrain the model where necessary. This will be an iterative process where the assimilated observations will be added step by step. </w:t>
        </w:r>
      </w:ins>
      <w:ins w:id="283" w:author="Mathilde Cancet" w:date="2020-12-02T20:10:00Z">
        <w:r>
          <w:t>Part of the observations will be kept for the validation purpose.</w:t>
        </w:r>
      </w:ins>
    </w:p>
    <w:p w14:paraId="0F71152C" w14:textId="7A4FAA3B" w:rsidR="00A96886" w:rsidDel="00CB7593" w:rsidRDefault="00A96886" w:rsidP="00A96886">
      <w:pPr>
        <w:spacing w:after="0"/>
        <w:ind w:left="1440" w:firstLine="0"/>
        <w:rPr>
          <w:del w:id="284" w:author="Mathilde Cancet" w:date="2020-12-02T20:10:00Z"/>
        </w:rPr>
      </w:pPr>
    </w:p>
    <w:p w14:paraId="23CD203C" w14:textId="5441B24E" w:rsidR="008752F3" w:rsidDel="00A96886" w:rsidRDefault="00185714" w:rsidP="008752F3">
      <w:pPr>
        <w:spacing w:after="0"/>
        <w:ind w:left="1440" w:firstLine="0"/>
        <w:rPr>
          <w:del w:id="285" w:author="Mathilde Cancet" w:date="2020-12-02T19:52:00Z"/>
        </w:rPr>
      </w:pPr>
      <w:del w:id="286" w:author="Mathilde Cancet" w:date="2020-12-02T19:52:00Z">
        <w:r w:rsidDel="00A96886">
          <w:sym w:font="Wingdings" w:char="F0E0"/>
        </w:r>
        <w:r w:rsidDel="00A96886">
          <w:delText xml:space="preserve"> </w:delText>
        </w:r>
        <w:r w:rsidR="008752F3" w:rsidRPr="00185714" w:rsidDel="00A96886">
          <w:rPr>
            <w:highlight w:val="magenta"/>
          </w:rPr>
          <w:delText>(Noveltis)</w:delText>
        </w:r>
      </w:del>
    </w:p>
    <w:p w14:paraId="5A50B5FE" w14:textId="2F267356" w:rsidR="00185714" w:rsidRDefault="00185714" w:rsidP="008752F3">
      <w:pPr>
        <w:spacing w:after="0"/>
        <w:ind w:left="1440" w:firstLine="0"/>
      </w:pPr>
    </w:p>
    <w:p w14:paraId="7123638F" w14:textId="72861841" w:rsidR="00185714" w:rsidRPr="00185714" w:rsidRDefault="00185714" w:rsidP="008752F3">
      <w:pPr>
        <w:spacing w:after="0"/>
        <w:ind w:left="1440" w:firstLine="0"/>
        <w:rPr>
          <w:i/>
        </w:rPr>
      </w:pPr>
      <w:r w:rsidRPr="00185714">
        <w:rPr>
          <w:i/>
        </w:rPr>
        <w:t>Outputs:</w:t>
      </w:r>
    </w:p>
    <w:p w14:paraId="1D5D6CFA" w14:textId="67C4B6C7" w:rsidR="00185714" w:rsidRDefault="00185714" w:rsidP="008752F3">
      <w:pPr>
        <w:spacing w:after="0"/>
        <w:ind w:left="1440" w:firstLine="0"/>
        <w:rPr>
          <w:ins w:id="287" w:author="Mathilde Cancet" w:date="2020-12-02T20:10:00Z"/>
        </w:rPr>
      </w:pPr>
      <w:r>
        <w:t>Optimal assimilated tidal atlas in the Southern Ocean.</w:t>
      </w:r>
    </w:p>
    <w:p w14:paraId="00A4E170" w14:textId="3D162EC2" w:rsidR="00CB7593" w:rsidRDefault="00CB7593" w:rsidP="008752F3">
      <w:pPr>
        <w:spacing w:after="0"/>
        <w:ind w:left="1440" w:firstLine="0"/>
      </w:pPr>
      <w:ins w:id="288" w:author="Mathilde Cancet" w:date="2020-12-02T20:10:00Z">
        <w:r>
          <w:t xml:space="preserve">Contributions to the Final Report. </w:t>
        </w:r>
      </w:ins>
    </w:p>
    <w:p w14:paraId="6D723823" w14:textId="77777777" w:rsidR="00185714" w:rsidRPr="008752F3" w:rsidRDefault="00185714" w:rsidP="008752F3">
      <w:pPr>
        <w:spacing w:after="0"/>
        <w:ind w:left="1440" w:firstLine="0"/>
      </w:pPr>
    </w:p>
    <w:p w14:paraId="0F5A6C8D" w14:textId="22734EC1" w:rsidR="008752F3" w:rsidRPr="00790191" w:rsidRDefault="008752F3" w:rsidP="00790191">
      <w:pPr>
        <w:pStyle w:val="ListParagraph"/>
        <w:numPr>
          <w:ilvl w:val="0"/>
          <w:numId w:val="29"/>
        </w:numPr>
        <w:spacing w:after="0"/>
        <w:rPr>
          <w:u w:val="single"/>
        </w:rPr>
      </w:pPr>
      <w:r w:rsidRPr="00790191">
        <w:rPr>
          <w:u w:val="single"/>
        </w:rPr>
        <w:t>WP2.4</w:t>
      </w:r>
      <w:r w:rsidR="002A63D6" w:rsidRPr="00790191">
        <w:rPr>
          <w:u w:val="single"/>
        </w:rPr>
        <w:t>: Tidal atlas validation</w:t>
      </w:r>
    </w:p>
    <w:p w14:paraId="65451684" w14:textId="6BCC1610" w:rsidR="00185714" w:rsidRDefault="00185714" w:rsidP="008752F3">
      <w:pPr>
        <w:spacing w:after="0"/>
        <w:ind w:left="1440" w:firstLine="0"/>
        <w:rPr>
          <w:u w:val="single"/>
        </w:rPr>
      </w:pPr>
    </w:p>
    <w:p w14:paraId="0F775B8D" w14:textId="13276F77" w:rsidR="00185714" w:rsidDel="00A96886" w:rsidRDefault="00185714" w:rsidP="008752F3">
      <w:pPr>
        <w:spacing w:after="0"/>
        <w:ind w:left="1440" w:firstLine="0"/>
        <w:rPr>
          <w:del w:id="289" w:author="Mathilde Cancet" w:date="2020-12-02T19:52:00Z"/>
        </w:rPr>
      </w:pPr>
      <w:del w:id="290" w:author="Mathilde Cancet" w:date="2020-12-02T19:52:00Z">
        <w:r w:rsidRPr="002A63D6" w:rsidDel="00A96886">
          <w:rPr>
            <w:highlight w:val="magenta"/>
          </w:rPr>
          <w:sym w:font="Wingdings" w:char="F0E0"/>
        </w:r>
        <w:r w:rsidRPr="002A63D6" w:rsidDel="00A96886">
          <w:rPr>
            <w:highlight w:val="magenta"/>
          </w:rPr>
          <w:delText xml:space="preserve"> Noveltis</w:delText>
        </w:r>
        <w:r w:rsidDel="00A96886">
          <w:delText xml:space="preserve"> (tide gauges and altimetry)</w:delText>
        </w:r>
      </w:del>
    </w:p>
    <w:p w14:paraId="1B142357" w14:textId="61FCD75A" w:rsidR="00185714" w:rsidRPr="00A96886" w:rsidRDefault="00A96886" w:rsidP="008752F3">
      <w:pPr>
        <w:spacing w:after="0"/>
        <w:ind w:left="1440" w:firstLine="0"/>
        <w:rPr>
          <w:ins w:id="291" w:author="Mathilde Cancet" w:date="2020-12-02T19:52:00Z"/>
          <w:b/>
          <w:rPrChange w:id="292" w:author="Mathilde Cancet" w:date="2020-12-02T19:52:00Z">
            <w:rPr>
              <w:ins w:id="293" w:author="Mathilde Cancet" w:date="2020-12-02T19:52:00Z"/>
            </w:rPr>
          </w:rPrChange>
        </w:rPr>
      </w:pPr>
      <w:ins w:id="294" w:author="Mathilde Cancet" w:date="2020-12-02T19:52:00Z">
        <w:r w:rsidRPr="00A96886">
          <w:rPr>
            <w:b/>
            <w:rPrChange w:id="295" w:author="Mathilde Cancet" w:date="2020-12-02T19:52:00Z">
              <w:rPr/>
            </w:rPrChange>
          </w:rPr>
          <w:t>Ocean</w:t>
        </w:r>
      </w:ins>
    </w:p>
    <w:p w14:paraId="15594B85" w14:textId="2F249CCD" w:rsidR="00A96886" w:rsidRDefault="000975AD" w:rsidP="008752F3">
      <w:pPr>
        <w:spacing w:after="0"/>
        <w:ind w:left="1440" w:firstLine="0"/>
        <w:rPr>
          <w:ins w:id="296" w:author="Mathilde Cancet" w:date="2020-12-02T20:26:00Z"/>
        </w:rPr>
      </w:pPr>
      <w:ins w:id="297" w:author="Mathilde Cancet" w:date="2020-12-02T20:16:00Z">
        <w:r>
          <w:t xml:space="preserve">Classical validation of tidal models in the ocean is </w:t>
        </w:r>
      </w:ins>
      <w:ins w:id="298" w:author="Mathilde Cancet" w:date="2020-12-02T20:17:00Z">
        <w:r>
          <w:t>performed</w:t>
        </w:r>
      </w:ins>
      <w:ins w:id="299" w:author="Mathilde Cancet" w:date="2020-12-02T20:16:00Z">
        <w:r>
          <w:t xml:space="preserve"> </w:t>
        </w:r>
      </w:ins>
      <w:ins w:id="300" w:author="Mathilde Cancet" w:date="2020-12-02T20:17:00Z">
        <w:r>
          <w:t xml:space="preserve">by computing the vector difference </w:t>
        </w:r>
      </w:ins>
      <w:ins w:id="301" w:author="Mathilde Cancet" w:date="2020-12-02T20:19:00Z">
        <w:r>
          <w:t>(</w:t>
        </w:r>
        <w:r>
          <w:fldChar w:fldCharType="begin"/>
        </w:r>
        <w:r>
          <w:instrText xml:space="preserve"> REF _Ref57672295 \h </w:instrText>
        </w:r>
      </w:ins>
      <w:r>
        <w:fldChar w:fldCharType="separate"/>
      </w:r>
      <w:ins w:id="302" w:author="Mathilde Cancet" w:date="2020-12-02T20:19:00Z">
        <w:r>
          <w:t xml:space="preserve">Figure </w:t>
        </w:r>
        <w:r>
          <w:rPr>
            <w:noProof/>
          </w:rPr>
          <w:t>3</w:t>
        </w:r>
        <w:r>
          <w:fldChar w:fldCharType="end"/>
        </w:r>
        <w:r>
          <w:t xml:space="preserve"> and </w:t>
        </w:r>
        <w:r>
          <w:fldChar w:fldCharType="begin"/>
        </w:r>
        <w:r>
          <w:instrText xml:space="preserve"> REF _Ref57672584 \h </w:instrText>
        </w:r>
      </w:ins>
      <w:r>
        <w:fldChar w:fldCharType="separate"/>
      </w:r>
      <w:ins w:id="303" w:author="Mathilde Cancet" w:date="2020-12-02T20:19:00Z">
        <w:r>
          <w:t xml:space="preserve">Figure </w:t>
        </w:r>
        <w:r>
          <w:rPr>
            <w:noProof/>
          </w:rPr>
          <w:t>4</w:t>
        </w:r>
        <w:r>
          <w:fldChar w:fldCharType="end"/>
        </w:r>
        <w:r>
          <w:t xml:space="preserve">) </w:t>
        </w:r>
      </w:ins>
      <w:ins w:id="304" w:author="Mathilde Cancet" w:date="2020-12-02T20:17:00Z">
        <w:r>
          <w:t xml:space="preserve">between the </w:t>
        </w:r>
      </w:ins>
      <w:ins w:id="305" w:author="Mathilde Cancet" w:date="2020-12-02T20:20:00Z">
        <w:r>
          <w:t xml:space="preserve">maps of the </w:t>
        </w:r>
      </w:ins>
      <w:ins w:id="306" w:author="Mathilde Cancet" w:date="2020-12-02T20:17:00Z">
        <w:r>
          <w:t xml:space="preserve">model tidal constituents </w:t>
        </w:r>
      </w:ins>
      <w:ins w:id="307" w:author="Mathilde Cancet" w:date="2020-12-02T20:18:00Z">
        <w:r>
          <w:t>(</w:t>
        </w:r>
      </w:ins>
      <w:ins w:id="308" w:author="Mathilde Cancet" w:date="2020-12-02T20:17:00Z">
        <w:r>
          <w:t>amplitude and phase lag for each tidal wave) and the tidal harmonic constituents extracted from observations (altimetry and tide gauge time series).</w:t>
        </w:r>
      </w:ins>
    </w:p>
    <w:p w14:paraId="7FBBB75E" w14:textId="77777777" w:rsidR="00F230E9" w:rsidRDefault="00F230E9" w:rsidP="008752F3">
      <w:pPr>
        <w:spacing w:after="0"/>
        <w:ind w:left="1440" w:firstLine="0"/>
        <w:rPr>
          <w:ins w:id="309" w:author="Mathilde Cancet" w:date="2020-12-02T20:35:00Z"/>
        </w:rPr>
      </w:pPr>
    </w:p>
    <w:p w14:paraId="2AA032D9" w14:textId="022FD2EE" w:rsidR="007170B0" w:rsidRDefault="007170B0" w:rsidP="008752F3">
      <w:pPr>
        <w:spacing w:after="0"/>
        <w:ind w:left="1440" w:firstLine="0"/>
        <w:rPr>
          <w:ins w:id="310" w:author="Mathilde Cancet" w:date="2020-12-02T20:20:00Z"/>
        </w:rPr>
      </w:pPr>
      <w:ins w:id="311" w:author="Mathilde Cancet" w:date="2020-12-02T20:26:00Z">
        <w:r>
          <w:t>For the tide gauge observations, we will use the database</w:t>
        </w:r>
      </w:ins>
      <w:ins w:id="312" w:author="Mathilde Cancet" w:date="2020-12-02T20:27:00Z">
        <w:r>
          <w:t xml:space="preserve"> of Antarctic tidal estimates</w:t>
        </w:r>
      </w:ins>
      <w:ins w:id="313" w:author="Mathilde Cancet" w:date="2020-12-02T20:26:00Z">
        <w:r>
          <w:t xml:space="preserve"> recomputed very recently </w:t>
        </w:r>
        <w:r w:rsidRPr="009F7875">
          <w:t xml:space="preserve">by Howard </w:t>
        </w:r>
        <w:r w:rsidR="00F230E9" w:rsidRPr="009F7875">
          <w:t>et al.</w:t>
        </w:r>
      </w:ins>
      <w:ins w:id="314" w:author="Mathilde Cancet" w:date="2020-12-02T20:28:00Z">
        <w:r w:rsidRPr="009F7875">
          <w:t xml:space="preserve"> </w:t>
        </w:r>
      </w:ins>
      <w:ins w:id="315" w:author="Mathilde Cancet" w:date="2020-12-02T20:32:00Z">
        <w:r w:rsidR="00F230E9" w:rsidRPr="009F7875">
          <w:t>(</w:t>
        </w:r>
      </w:ins>
      <w:ins w:id="316" w:author="Mathilde Cancet" w:date="2020-12-02T20:28:00Z">
        <w:r w:rsidRPr="009F7875">
          <w:t>2020</w:t>
        </w:r>
      </w:ins>
      <w:ins w:id="317" w:author="Mathilde Cancet" w:date="2020-12-02T20:32:00Z">
        <w:r w:rsidR="00F230E9" w:rsidRPr="009F7875">
          <w:t>)</w:t>
        </w:r>
      </w:ins>
      <w:ins w:id="318" w:author="Mathilde Cancet" w:date="2020-12-02T20:28:00Z">
        <w:r>
          <w:t xml:space="preserve"> (</w:t>
        </w:r>
      </w:ins>
      <w:ins w:id="319" w:author="Mathilde Cancet" w:date="2020-12-02T20:31:00Z">
        <w:r>
          <w:fldChar w:fldCharType="begin"/>
        </w:r>
        <w:r>
          <w:instrText xml:space="preserve"> REF _Ref57833510 \h </w:instrText>
        </w:r>
      </w:ins>
      <w:r>
        <w:fldChar w:fldCharType="separate"/>
      </w:r>
      <w:ins w:id="320" w:author="Mathilde Cancet" w:date="2020-12-02T20:31:00Z">
        <w:r>
          <w:t xml:space="preserve">Figure </w:t>
        </w:r>
        <w:r>
          <w:rPr>
            <w:noProof/>
          </w:rPr>
          <w:t>11</w:t>
        </w:r>
        <w:r>
          <w:fldChar w:fldCharType="end"/>
        </w:r>
      </w:ins>
      <w:ins w:id="321" w:author="Mathilde Cancet" w:date="2020-12-02T20:28:00Z">
        <w:r>
          <w:t>)</w:t>
        </w:r>
      </w:ins>
      <w:ins w:id="322" w:author="Mathilde Cancet" w:date="2020-12-02T20:31:00Z">
        <w:r>
          <w:t xml:space="preserve">. </w:t>
        </w:r>
      </w:ins>
    </w:p>
    <w:p w14:paraId="6DC00574" w14:textId="77777777" w:rsidR="00F230E9" w:rsidRDefault="00F230E9" w:rsidP="008752F3">
      <w:pPr>
        <w:spacing w:after="0"/>
        <w:ind w:left="1440" w:firstLine="0"/>
        <w:rPr>
          <w:ins w:id="323" w:author="Mathilde Cancet" w:date="2020-12-02T20:35:00Z"/>
        </w:rPr>
      </w:pPr>
    </w:p>
    <w:p w14:paraId="4309A44D" w14:textId="5E04806F" w:rsidR="000975AD" w:rsidRDefault="00F230E9" w:rsidP="008752F3">
      <w:pPr>
        <w:spacing w:after="0"/>
        <w:ind w:left="1440" w:firstLine="0"/>
        <w:rPr>
          <w:ins w:id="324" w:author="Mathilde Cancet" w:date="2020-12-02T20:34:00Z"/>
        </w:rPr>
      </w:pPr>
      <w:ins w:id="325" w:author="Mathilde Cancet" w:date="2020-12-02T20:32:00Z">
        <w:r>
          <w:t xml:space="preserve">For the altimetry observations, we will use the CRYOSAT estimates computed in WP2.2, when available to the project. </w:t>
        </w:r>
      </w:ins>
      <w:ins w:id="326" w:author="Mathilde Cancet" w:date="2020-12-02T20:33:00Z">
        <w:r>
          <w:t xml:space="preserve">In the regions north of 66°N, we will use the </w:t>
        </w:r>
      </w:ins>
      <w:ins w:id="327" w:author="Mathilde Cancet" w:date="2020-12-02T20:34:00Z">
        <w:r>
          <w:t xml:space="preserve">tidal </w:t>
        </w:r>
      </w:ins>
      <w:ins w:id="328" w:author="Mathilde Cancet" w:date="2020-12-02T20:33:00Z">
        <w:r>
          <w:t>harmonic co</w:t>
        </w:r>
      </w:ins>
      <w:ins w:id="329" w:author="Mathilde Cancet" w:date="2020-12-02T20:34:00Z">
        <w:r>
          <w:t>nstituents derived from the Topex/Jason-1/Jason-2 long term series and computed for the FES2014 project.</w:t>
        </w:r>
      </w:ins>
    </w:p>
    <w:p w14:paraId="00D53842" w14:textId="727746C9" w:rsidR="00F230E9" w:rsidRDefault="00F230E9" w:rsidP="008752F3">
      <w:pPr>
        <w:spacing w:after="0"/>
        <w:ind w:left="1440" w:firstLine="0"/>
        <w:rPr>
          <w:ins w:id="330" w:author="Mathilde Cancet" w:date="2020-12-02T20:34:00Z"/>
        </w:rPr>
      </w:pPr>
    </w:p>
    <w:p w14:paraId="64E38966" w14:textId="067C2371" w:rsidR="00F230E9" w:rsidRDefault="00F230E9" w:rsidP="008752F3">
      <w:pPr>
        <w:spacing w:after="0"/>
        <w:ind w:left="1440" w:firstLine="0"/>
        <w:rPr>
          <w:ins w:id="331" w:author="Mathilde Cancet" w:date="2020-12-02T20:34:00Z"/>
        </w:rPr>
      </w:pPr>
      <w:ins w:id="332" w:author="Mathilde Cancet" w:date="2020-12-02T20:34:00Z">
        <w:r>
          <w:t xml:space="preserve">The </w:t>
        </w:r>
      </w:ins>
      <w:ins w:id="333" w:author="Mathilde Cancet" w:date="2020-12-02T20:35:00Z">
        <w:r>
          <w:t>TUGO hydrodynamic simulations and the assimilated solutions</w:t>
        </w:r>
      </w:ins>
      <w:ins w:id="334" w:author="Mathilde Cancet" w:date="2020-12-02T20:34:00Z">
        <w:r>
          <w:t xml:space="preserve"> will</w:t>
        </w:r>
      </w:ins>
      <w:ins w:id="335" w:author="Mathilde Cancet" w:date="2020-12-02T20:35:00Z">
        <w:r>
          <w:t xml:space="preserve"> also</w:t>
        </w:r>
      </w:ins>
      <w:ins w:id="336" w:author="Mathilde Cancet" w:date="2020-12-02T20:34:00Z">
        <w:r>
          <w:t xml:space="preserve"> be</w:t>
        </w:r>
      </w:ins>
      <w:ins w:id="337" w:author="Mathilde Cancet" w:date="2020-12-02T20:35:00Z">
        <w:r>
          <w:t xml:space="preserve"> compared with the other available models in the region, including the FES2014 and FES2022 hydrodynamic solutions, which will be directly comparable with the hydrodynamic simulations computed in WP2.1.</w:t>
        </w:r>
      </w:ins>
    </w:p>
    <w:p w14:paraId="0D387BFA" w14:textId="77777777" w:rsidR="00F230E9" w:rsidRDefault="00F230E9" w:rsidP="008752F3">
      <w:pPr>
        <w:spacing w:after="0"/>
        <w:ind w:left="1440" w:firstLine="0"/>
        <w:rPr>
          <w:ins w:id="338" w:author="Mathilde Cancet" w:date="2020-12-02T20:28:00Z"/>
        </w:rPr>
      </w:pPr>
    </w:p>
    <w:p w14:paraId="377BD9AE" w14:textId="77777777" w:rsidR="007170B0" w:rsidRDefault="007170B0">
      <w:pPr>
        <w:keepNext/>
        <w:spacing w:after="0"/>
        <w:ind w:left="0" w:firstLine="0"/>
        <w:jc w:val="center"/>
        <w:rPr>
          <w:ins w:id="339" w:author="Mathilde Cancet" w:date="2020-12-02T20:30:00Z"/>
        </w:rPr>
        <w:pPrChange w:id="340" w:author="Mathilde Cancet" w:date="2020-12-02T20:30:00Z">
          <w:pPr>
            <w:spacing w:after="0"/>
            <w:ind w:left="0" w:firstLine="0"/>
            <w:jc w:val="center"/>
          </w:pPr>
        </w:pPrChange>
      </w:pPr>
      <w:ins w:id="341" w:author="Mathilde Cancet" w:date="2020-12-02T20:29:00Z">
        <w:r>
          <w:rPr>
            <w:noProof/>
            <w:lang w:val="en-US" w:eastAsia="en-US"/>
          </w:rPr>
          <w:drawing>
            <wp:inline distT="0" distB="0" distL="0" distR="0" wp14:anchorId="4A136B8F" wp14:editId="592EAE60">
              <wp:extent cx="4923703" cy="3181350"/>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28176" cy="3184240"/>
                      </a:xfrm>
                      <a:prstGeom prst="rect">
                        <a:avLst/>
                      </a:prstGeom>
                      <a:noFill/>
                    </pic:spPr>
                  </pic:pic>
                </a:graphicData>
              </a:graphic>
            </wp:inline>
          </w:drawing>
        </w:r>
      </w:ins>
    </w:p>
    <w:p w14:paraId="3264AAA8" w14:textId="5C5250BF" w:rsidR="007170B0" w:rsidRDefault="007170B0">
      <w:pPr>
        <w:pStyle w:val="Caption"/>
        <w:jc w:val="center"/>
        <w:rPr>
          <w:ins w:id="342" w:author="Mathilde Cancet" w:date="2020-12-02T20:31:00Z"/>
          <w:noProof/>
        </w:rPr>
        <w:pPrChange w:id="343" w:author="Mathilde Cancet" w:date="2020-12-02T20:30:00Z">
          <w:pPr>
            <w:spacing w:after="0"/>
            <w:ind w:left="1440" w:firstLine="0"/>
          </w:pPr>
        </w:pPrChange>
      </w:pPr>
      <w:bookmarkStart w:id="344" w:name="_Ref57833510"/>
      <w:ins w:id="345" w:author="Mathilde Cancet" w:date="2020-12-02T20:30:00Z">
        <w:r>
          <w:t xml:space="preserve">Figure </w:t>
        </w:r>
        <w:r>
          <w:fldChar w:fldCharType="begin"/>
        </w:r>
        <w:r>
          <w:instrText xml:space="preserve"> SEQ Figure \* ARABIC </w:instrText>
        </w:r>
      </w:ins>
      <w:r>
        <w:fldChar w:fldCharType="separate"/>
      </w:r>
      <w:ins w:id="346" w:author="Mathilde Cancet" w:date="2020-12-03T00:14:00Z">
        <w:r w:rsidR="00F01686">
          <w:rPr>
            <w:noProof/>
          </w:rPr>
          <w:t>13</w:t>
        </w:r>
      </w:ins>
      <w:ins w:id="347" w:author="Mathilde Cancet" w:date="2020-12-02T20:30:00Z">
        <w:r>
          <w:fldChar w:fldCharType="end"/>
        </w:r>
        <w:bookmarkEnd w:id="344"/>
        <w:r>
          <w:t>: Location of the Antarctic tide gauge</w:t>
        </w:r>
        <w:r>
          <w:rPr>
            <w:noProof/>
          </w:rPr>
          <w:t xml:space="preserve"> stations in the database of Howard et al., 2020. Image from </w:t>
        </w:r>
      </w:ins>
      <w:ins w:id="348" w:author="Mathilde Cancet" w:date="2020-12-02T20:31:00Z">
        <w:r w:rsidRPr="007170B0">
          <w:rPr>
            <w:noProof/>
          </w:rPr>
          <w:t>https://www.esr.org/data-products/antarctic_tg_database/</w:t>
        </w:r>
      </w:ins>
    </w:p>
    <w:p w14:paraId="7925876B" w14:textId="77777777" w:rsidR="00A96886" w:rsidRDefault="00A96886" w:rsidP="008752F3">
      <w:pPr>
        <w:spacing w:after="0"/>
        <w:ind w:left="1440" w:firstLine="0"/>
      </w:pPr>
    </w:p>
    <w:p w14:paraId="04686273" w14:textId="19C95BF3" w:rsidR="00A96886" w:rsidRPr="00A96886" w:rsidRDefault="00A96886" w:rsidP="008D6E76">
      <w:pPr>
        <w:spacing w:after="0"/>
        <w:ind w:left="1440" w:firstLine="0"/>
        <w:rPr>
          <w:ins w:id="349" w:author="Mathilde Cancet" w:date="2020-12-02T19:52:00Z"/>
          <w:b/>
          <w:rPrChange w:id="350" w:author="Mathilde Cancet" w:date="2020-12-02T19:52:00Z">
            <w:rPr>
              <w:ins w:id="351" w:author="Mathilde Cancet" w:date="2020-12-02T19:52:00Z"/>
            </w:rPr>
          </w:rPrChange>
        </w:rPr>
      </w:pPr>
      <w:ins w:id="352" w:author="Mathilde Cancet" w:date="2020-12-02T19:52:00Z">
        <w:r w:rsidRPr="00A96886">
          <w:rPr>
            <w:b/>
            <w:rPrChange w:id="353" w:author="Mathilde Cancet" w:date="2020-12-02T19:52:00Z">
              <w:rPr/>
            </w:rPrChange>
          </w:rPr>
          <w:t>Ice shelves</w:t>
        </w:r>
      </w:ins>
    </w:p>
    <w:p w14:paraId="2031ED9F" w14:textId="77777777" w:rsidR="007170B0" w:rsidRDefault="00755389" w:rsidP="008D6E76">
      <w:pPr>
        <w:spacing w:after="0"/>
        <w:ind w:left="1440" w:firstLine="0"/>
        <w:rPr>
          <w:ins w:id="354" w:author="Mathilde Cancet" w:date="2020-12-02T20:25:00Z"/>
        </w:rPr>
      </w:pPr>
      <w:r w:rsidRPr="008D6E76">
        <w:t>Ice shelves rise and fall with tides and provide relatively stable reference surfaces for validation of tide models. We will perform local and regional validation of the tidal atlas based on available time series of surface elevation from G</w:t>
      </w:r>
      <w:r w:rsidR="00092A66" w:rsidRPr="008D6E76">
        <w:t>P</w:t>
      </w:r>
      <w:r w:rsidRPr="008D6E76">
        <w:t>S stations and repeated satellite altimetry profiles from CRYOSAT and ICESat-2 over selected areas. We will focus the validation effort to the region between Filchner-Ronne ice shelf and Dronning Maud Land in East Antarctica (60°W to 30°E) where the tidal range is relatively large</w:t>
      </w:r>
      <w:r w:rsidR="00092A66" w:rsidRPr="008D6E76">
        <w:t xml:space="preserve"> (</w:t>
      </w:r>
      <w:r w:rsidR="008064B9" w:rsidRPr="008D6E76">
        <w:fldChar w:fldCharType="begin"/>
      </w:r>
      <w:r w:rsidR="008064B9" w:rsidRPr="008D6E76">
        <w:instrText xml:space="preserve"> REF _Ref57659948 \h </w:instrText>
      </w:r>
      <w:r w:rsidR="008D6E76">
        <w:instrText xml:space="preserve"> \* MERGEFORMAT </w:instrText>
      </w:r>
      <w:r w:rsidR="008064B9" w:rsidRPr="008D6E76">
        <w:fldChar w:fldCharType="separate"/>
      </w:r>
      <w:r w:rsidR="008064B9">
        <w:t>Figure 1</w:t>
      </w:r>
      <w:r w:rsidR="008064B9" w:rsidRPr="008D6E76">
        <w:fldChar w:fldCharType="end"/>
      </w:r>
      <w:r w:rsidR="00092A66" w:rsidRPr="008D6E76">
        <w:t>)</w:t>
      </w:r>
      <w:r w:rsidRPr="008D6E76">
        <w:t xml:space="preserve">, </w:t>
      </w:r>
      <w:r w:rsidR="00092A66" w:rsidRPr="008D6E76">
        <w:t xml:space="preserve">where </w:t>
      </w:r>
      <w:r w:rsidRPr="008D6E76">
        <w:t>several G</w:t>
      </w:r>
      <w:r w:rsidR="00092A66" w:rsidRPr="008D6E76">
        <w:t>PS</w:t>
      </w:r>
      <w:r w:rsidRPr="008D6E76">
        <w:t xml:space="preserve"> </w:t>
      </w:r>
      <w:r w:rsidR="00A44D09" w:rsidRPr="008D6E76">
        <w:t>time series</w:t>
      </w:r>
      <w:r w:rsidRPr="008D6E76">
        <w:t xml:space="preserve"> </w:t>
      </w:r>
      <w:r w:rsidR="00092A66" w:rsidRPr="008D6E76">
        <w:t xml:space="preserve">of ice-shelf height </w:t>
      </w:r>
      <w:r w:rsidRPr="008D6E76">
        <w:t xml:space="preserve">are available, and </w:t>
      </w:r>
      <w:r w:rsidR="00092A66" w:rsidRPr="008D6E76">
        <w:t xml:space="preserve">where suitable ice-shelf reference surfaces that are </w:t>
      </w:r>
      <w:r w:rsidRPr="008D6E76">
        <w:t xml:space="preserve">flat and </w:t>
      </w:r>
      <w:r w:rsidR="00092A66" w:rsidRPr="008D6E76">
        <w:t>relativ</w:t>
      </w:r>
      <w:r w:rsidR="00A44D09" w:rsidRPr="008D6E76">
        <w:t xml:space="preserve">ely </w:t>
      </w:r>
      <w:r w:rsidRPr="008D6E76">
        <w:t>stable can be found. The most precise validation will be with respect to the G</w:t>
      </w:r>
      <w:r w:rsidR="00A44D09" w:rsidRPr="008D6E76">
        <w:t>PS</w:t>
      </w:r>
      <w:r w:rsidRPr="008D6E76">
        <w:t xml:space="preserve"> records</w:t>
      </w:r>
      <w:r w:rsidR="009A73BD" w:rsidRPr="008D6E76">
        <w:t xml:space="preserve"> (cm-level)</w:t>
      </w:r>
      <w:r w:rsidR="00A44D09" w:rsidRPr="008D6E76">
        <w:t>, whereas the altimetry comparisons will give a spatial overview of how well the tidal atlas performs</w:t>
      </w:r>
      <w:r w:rsidR="009A73BD" w:rsidRPr="008D6E76">
        <w:t xml:space="preserve"> (&lt;10 cm level)</w:t>
      </w:r>
      <w:r w:rsidR="00A44D09" w:rsidRPr="008D6E76">
        <w:t>. To maximize the precision of the validation with ice-shelf altimetry, we will exclude areas near grounding zones where tidal amplitudes might be dampened by incomplete ice flexure, as well as areas with fractured or rou</w:t>
      </w:r>
      <w:r w:rsidR="004F2146" w:rsidRPr="008D6E76">
        <w:t xml:space="preserve">gh surface conditions where altimetry elevation retrievals will be less precise and more impacted by ice advection between satellite overpasses. </w:t>
      </w:r>
      <w:r w:rsidR="00A1601D" w:rsidRPr="008D6E76">
        <w:t>We will also seek to reduce impacts from s</w:t>
      </w:r>
      <w:r w:rsidR="004F2146" w:rsidRPr="008D6E76">
        <w:t>urface melting</w:t>
      </w:r>
      <w:r w:rsidR="00A1601D" w:rsidRPr="008D6E76">
        <w:t xml:space="preserve">, snowfall and snowdrift by avoiding periods with extreme weather </w:t>
      </w:r>
      <w:r w:rsidR="003B272A" w:rsidRPr="008D6E76">
        <w:t>conditions</w:t>
      </w:r>
      <w:r w:rsidR="00A1601D" w:rsidRPr="008D6E76">
        <w:t xml:space="preserve"> and by checking </w:t>
      </w:r>
      <w:r w:rsidR="009A73BD" w:rsidRPr="008D6E76">
        <w:t>if surface elevations have been stable over nearby grounded ice during the same periods of time.</w:t>
      </w:r>
      <w:r w:rsidR="00A1601D" w:rsidRPr="008D6E76">
        <w:t xml:space="preserve"> </w:t>
      </w:r>
      <w:r w:rsidR="004F2146" w:rsidRPr="008D6E76">
        <w:t xml:space="preserve"> </w:t>
      </w:r>
    </w:p>
    <w:p w14:paraId="63C7C83B" w14:textId="77777777" w:rsidR="007170B0" w:rsidRDefault="007170B0" w:rsidP="008D6E76">
      <w:pPr>
        <w:spacing w:after="0"/>
        <w:ind w:left="1440" w:firstLine="0"/>
        <w:rPr>
          <w:ins w:id="355" w:author="Mathilde Cancet" w:date="2020-12-02T20:25:00Z"/>
        </w:rPr>
      </w:pPr>
    </w:p>
    <w:p w14:paraId="5F179B09" w14:textId="7785D19F" w:rsidR="008752F3" w:rsidRPr="00790191" w:rsidRDefault="008752F3">
      <w:pPr>
        <w:pStyle w:val="Title4"/>
        <w:pPrChange w:id="356" w:author="Mathilde Cancet" w:date="2020-12-02T20:26:00Z">
          <w:pPr>
            <w:spacing w:after="0"/>
            <w:ind w:left="1440" w:firstLine="0"/>
          </w:pPr>
        </w:pPrChange>
      </w:pPr>
      <w:r w:rsidRPr="00790191">
        <w:t>WP3: Impact assessment</w:t>
      </w:r>
    </w:p>
    <w:p w14:paraId="27A38BC7" w14:textId="77777777" w:rsidR="008752F3" w:rsidRPr="008752F3" w:rsidRDefault="008752F3" w:rsidP="008752F3">
      <w:pPr>
        <w:spacing w:after="0"/>
        <w:ind w:left="1440" w:firstLine="0"/>
      </w:pPr>
    </w:p>
    <w:p w14:paraId="6C574AB9" w14:textId="77777777" w:rsidR="00185714" w:rsidRPr="00790191" w:rsidRDefault="008752F3" w:rsidP="00790191">
      <w:pPr>
        <w:pStyle w:val="ListParagraph"/>
        <w:numPr>
          <w:ilvl w:val="0"/>
          <w:numId w:val="29"/>
        </w:numPr>
        <w:spacing w:after="0"/>
        <w:rPr>
          <w:u w:val="single"/>
        </w:rPr>
      </w:pPr>
      <w:r w:rsidRPr="00790191">
        <w:rPr>
          <w:u w:val="single"/>
        </w:rPr>
        <w:t xml:space="preserve">WP3.1.: Impact on CRYOSAT+ Antarctica SSH and sea ice products </w:t>
      </w:r>
    </w:p>
    <w:p w14:paraId="067DDD10" w14:textId="77777777" w:rsidR="00185714" w:rsidRDefault="00185714" w:rsidP="008752F3">
      <w:pPr>
        <w:spacing w:after="0"/>
        <w:ind w:left="1440" w:firstLine="0"/>
      </w:pPr>
    </w:p>
    <w:p w14:paraId="38394D8B" w14:textId="77777777" w:rsidR="00AC774E" w:rsidRDefault="00AC774E" w:rsidP="00AC774E">
      <w:pPr>
        <w:spacing w:after="0"/>
        <w:ind w:left="1440" w:firstLine="0"/>
        <w:rPr>
          <w:highlight w:val="cyan"/>
        </w:rPr>
      </w:pPr>
    </w:p>
    <w:p w14:paraId="58D09419" w14:textId="1C361BF2" w:rsidR="00C545A4" w:rsidRDefault="00C545A4" w:rsidP="00C545A4">
      <w:pPr>
        <w:pStyle w:val="Caption"/>
        <w:keepNext/>
      </w:pPr>
      <w:r>
        <w:t xml:space="preserve">Table </w:t>
      </w:r>
      <w:r>
        <w:fldChar w:fldCharType="begin"/>
      </w:r>
      <w:r>
        <w:instrText xml:space="preserve"> SEQ Table \* ARABIC </w:instrText>
      </w:r>
      <w:r>
        <w:fldChar w:fldCharType="separate"/>
      </w:r>
      <w:r>
        <w:rPr>
          <w:noProof/>
        </w:rPr>
        <w:t>1</w:t>
      </w:r>
      <w:r>
        <w:fldChar w:fldCharType="end"/>
      </w:r>
      <w:r>
        <w:t>:</w:t>
      </w:r>
      <w:r w:rsidRPr="00C545A4">
        <w:t xml:space="preserve"> </w:t>
      </w:r>
      <w:r>
        <w:t>Radar error analysis. Adapted from CRISTAL mission error analysis document.</w:t>
      </w:r>
    </w:p>
    <w:p w14:paraId="0960A65D" w14:textId="53EE8A6C" w:rsidR="00AC774E" w:rsidRDefault="0044747A" w:rsidP="00AC774E">
      <w:pPr>
        <w:spacing w:after="0"/>
        <w:ind w:left="1440" w:firstLine="0"/>
        <w:rPr>
          <w:highlight w:val="cyan"/>
        </w:rPr>
      </w:pPr>
      <w:r>
        <w:rPr>
          <w:noProof/>
          <w:highlight w:val="cyan"/>
          <w:lang w:val="en-US" w:eastAsia="en-US"/>
        </w:rPr>
        <w:drawing>
          <wp:inline distT="0" distB="0" distL="0" distR="0" wp14:anchorId="1EB2FD90" wp14:editId="2D72DD94">
            <wp:extent cx="4633595" cy="3257550"/>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5">
                      <a:extLst>
                        <a:ext uri="{28A0092B-C50C-407E-A947-70E740481C1C}">
                          <a14:useLocalDpi xmlns:a14="http://schemas.microsoft.com/office/drawing/2010/main" val="0"/>
                        </a:ext>
                      </a:extLst>
                    </a:blip>
                    <a:srcRect t="-1" b="870"/>
                    <a:stretch/>
                  </pic:blipFill>
                  <pic:spPr bwMode="auto">
                    <a:xfrm>
                      <a:off x="0" y="0"/>
                      <a:ext cx="4633595" cy="3257550"/>
                    </a:xfrm>
                    <a:prstGeom prst="rect">
                      <a:avLst/>
                    </a:prstGeom>
                    <a:noFill/>
                    <a:ln>
                      <a:noFill/>
                    </a:ln>
                    <a:extLst>
                      <a:ext uri="{53640926-AAD7-44D8-BBD7-CCE9431645EC}">
                        <a14:shadowObscured xmlns:a14="http://schemas.microsoft.com/office/drawing/2010/main"/>
                      </a:ext>
                    </a:extLst>
                  </pic:spPr>
                </pic:pic>
              </a:graphicData>
            </a:graphic>
          </wp:inline>
        </w:drawing>
      </w:r>
    </w:p>
    <w:p w14:paraId="7BD90CD1" w14:textId="77777777" w:rsidR="00AC774E" w:rsidRDefault="00AC774E" w:rsidP="00AC774E">
      <w:pPr>
        <w:spacing w:after="0"/>
        <w:ind w:left="1440" w:firstLine="0"/>
      </w:pPr>
    </w:p>
    <w:p w14:paraId="50CD9DA5" w14:textId="77777777" w:rsidR="00AC774E" w:rsidRDefault="00AC774E" w:rsidP="00AC774E">
      <w:pPr>
        <w:spacing w:after="0"/>
        <w:ind w:left="1440" w:firstLine="0"/>
      </w:pPr>
      <w:r>
        <w:rPr>
          <w:b/>
        </w:rPr>
        <w:t>Polar altimetry processing steps</w:t>
      </w:r>
      <w:r>
        <w:t>. Radar altimetry (Quartly et al, 2019) of the polar oceans is complicated by the presence of sea ice and requires specific processing steps for the surface identification (sea ice, leads and open ocean), the application of a different retracking algorithm for each surface type and mode of operation, and the instrumental, atmospheric, oceanic and other geophysical corrections. Figure XX summarizes the key variables that are required to retrieve the sea surface and ice floe elevations following respectively the two equations below:</w:t>
      </w:r>
    </w:p>
    <w:p w14:paraId="7B25962F" w14:textId="77777777" w:rsidR="00AC774E" w:rsidRDefault="00AC774E" w:rsidP="00AC774E">
      <w:pPr>
        <w:spacing w:after="0"/>
        <w:ind w:left="1440" w:firstLine="0"/>
      </w:pPr>
    </w:p>
    <w:p w14:paraId="6BFF81B5" w14:textId="77777777" w:rsidR="00AC774E" w:rsidRPr="00505F1C" w:rsidRDefault="00AC774E" w:rsidP="00AC774E">
      <w:pPr>
        <w:spacing w:after="0"/>
        <w:ind w:left="1440" w:firstLine="0"/>
      </w:pPr>
      <m:oMathPara>
        <m:oMath>
          <m:r>
            <w:rPr>
              <w:rFonts w:ascii="Cambria Math" w:hAnsi="Cambria Math"/>
            </w:rPr>
            <m:t>E=</m:t>
          </m:r>
          <m:sSub>
            <m:sSubPr>
              <m:ctrlPr>
                <w:ins w:id="357" w:author="Ole Baltazar Andersen" w:date="2020-12-03T12:34:00Z">
                  <w:rPr>
                    <w:rFonts w:ascii="Cambria Math" w:hAnsi="Cambria Math"/>
                    <w:i/>
                  </w:rPr>
                </w:ins>
              </m:ctrlPr>
            </m:sSubPr>
            <m:e>
              <m:r>
                <w:rPr>
                  <w:rFonts w:ascii="Cambria Math" w:hAnsi="Cambria Math"/>
                </w:rPr>
                <m:t>h</m:t>
              </m:r>
            </m:e>
            <m:sub>
              <m:r>
                <w:rPr>
                  <w:rFonts w:ascii="Cambria Math" w:hAnsi="Cambria Math"/>
                </w:rPr>
                <m:t>ellip</m:t>
              </m:r>
            </m:sub>
          </m:sSub>
          <m:r>
            <w:rPr>
              <w:rFonts w:ascii="Cambria Math" w:hAnsi="Cambria Math"/>
            </w:rPr>
            <m:t>-</m:t>
          </m:r>
          <m:sSub>
            <m:sSubPr>
              <m:ctrlPr>
                <w:ins w:id="358" w:author="Ole Baltazar Andersen" w:date="2020-12-03T12:34:00Z">
                  <w:rPr>
                    <w:rFonts w:ascii="Cambria Math" w:hAnsi="Cambria Math"/>
                    <w:i/>
                  </w:rPr>
                </w:ins>
              </m:ctrlPr>
            </m:sSubPr>
            <m:e>
              <m:r>
                <w:rPr>
                  <w:rFonts w:ascii="Cambria Math" w:hAnsi="Cambria Math"/>
                </w:rPr>
                <m:t>D</m:t>
              </m:r>
            </m:e>
            <m:sub>
              <m:r>
                <w:rPr>
                  <w:rFonts w:ascii="Cambria Math" w:hAnsi="Cambria Math"/>
                </w:rPr>
                <m:t>radar</m:t>
              </m:r>
            </m:sub>
          </m:sSub>
          <m:r>
            <w:rPr>
              <w:rFonts w:ascii="Cambria Math" w:hAnsi="Cambria Math"/>
            </w:rPr>
            <m:t>-</m:t>
          </m:r>
          <m:sSub>
            <m:sSubPr>
              <m:ctrlPr>
                <w:ins w:id="359" w:author="Ole Baltazar Andersen" w:date="2020-12-03T12:34:00Z">
                  <w:rPr>
                    <w:rFonts w:ascii="Cambria Math" w:hAnsi="Cambria Math"/>
                    <w:i/>
                  </w:rPr>
                </w:ins>
              </m:ctrlPr>
            </m:sSubPr>
            <m:e>
              <m:r>
                <w:rPr>
                  <w:rFonts w:ascii="Cambria Math" w:hAnsi="Cambria Math"/>
                </w:rPr>
                <m:t>h</m:t>
              </m:r>
            </m:e>
            <m:sub>
              <m:r>
                <w:rPr>
                  <w:rFonts w:ascii="Cambria Math" w:hAnsi="Cambria Math"/>
                </w:rPr>
                <m:t>geoid</m:t>
              </m:r>
            </m:sub>
          </m:sSub>
          <m:r>
            <w:rPr>
              <w:rFonts w:ascii="Cambria Math" w:hAnsi="Cambria Math"/>
            </w:rPr>
            <m:t>-∆</m:t>
          </m:r>
          <m:r>
            <m:rPr>
              <m:sty m:val="p"/>
            </m:rPr>
            <w:rPr>
              <w:rFonts w:ascii="Cambria Math" w:hAnsi="Cambria Math"/>
            </w:rPr>
            <m:t>h</m:t>
          </m:r>
        </m:oMath>
      </m:oMathPara>
    </w:p>
    <w:p w14:paraId="441FE7AD" w14:textId="77777777" w:rsidR="00AC774E" w:rsidRDefault="00AC774E" w:rsidP="00AC774E">
      <w:pPr>
        <w:spacing w:after="0"/>
        <w:ind w:left="1440" w:firstLine="0"/>
      </w:pPr>
      <w:r>
        <w:t xml:space="preserve">and </w:t>
      </w:r>
    </w:p>
    <w:p w14:paraId="1707B97B" w14:textId="77777777" w:rsidR="00AC774E" w:rsidRDefault="00AC774E" w:rsidP="00AC774E">
      <w:pPr>
        <w:spacing w:after="0"/>
        <w:ind w:left="1440" w:firstLine="0"/>
      </w:pPr>
    </w:p>
    <w:p w14:paraId="1E637129" w14:textId="77777777" w:rsidR="00AC774E" w:rsidRPr="00505F1C" w:rsidRDefault="00AC774E" w:rsidP="00AC774E">
      <w:pPr>
        <w:spacing w:after="0"/>
        <w:ind w:left="1440" w:firstLine="0"/>
      </w:pPr>
      <m:oMathPara>
        <m:oMath>
          <m:r>
            <w:rPr>
              <w:rFonts w:ascii="Cambria Math" w:hAnsi="Cambria Math"/>
            </w:rPr>
            <m:t>F=</m:t>
          </m:r>
          <m:sSub>
            <m:sSubPr>
              <m:ctrlPr>
                <w:ins w:id="360" w:author="Ole Baltazar Andersen" w:date="2020-12-03T12:34:00Z">
                  <w:rPr>
                    <w:rFonts w:ascii="Cambria Math" w:hAnsi="Cambria Math"/>
                    <w:i/>
                  </w:rPr>
                </w:ins>
              </m:ctrlPr>
            </m:sSubPr>
            <m:e>
              <m:r>
                <w:rPr>
                  <w:rFonts w:ascii="Cambria Math" w:hAnsi="Cambria Math"/>
                </w:rPr>
                <m:t>h</m:t>
              </m:r>
            </m:e>
            <m:sub>
              <m:r>
                <w:rPr>
                  <w:rFonts w:ascii="Cambria Math" w:hAnsi="Cambria Math"/>
                </w:rPr>
                <m:t>ellip</m:t>
              </m:r>
            </m:sub>
          </m:sSub>
          <m:r>
            <w:rPr>
              <w:rFonts w:ascii="Cambria Math" w:hAnsi="Cambria Math"/>
            </w:rPr>
            <m:t>-</m:t>
          </m:r>
          <m:sSub>
            <m:sSubPr>
              <m:ctrlPr>
                <w:ins w:id="361" w:author="Ole Baltazar Andersen" w:date="2020-12-03T12:34:00Z">
                  <w:rPr>
                    <w:rFonts w:ascii="Cambria Math" w:hAnsi="Cambria Math"/>
                    <w:i/>
                  </w:rPr>
                </w:ins>
              </m:ctrlPr>
            </m:sSubPr>
            <m:e>
              <m:r>
                <w:rPr>
                  <w:rFonts w:ascii="Cambria Math" w:hAnsi="Cambria Math"/>
                </w:rPr>
                <m:t>D</m:t>
              </m:r>
            </m:e>
            <m:sub>
              <m:r>
                <w:rPr>
                  <w:rFonts w:ascii="Cambria Math" w:hAnsi="Cambria Math"/>
                </w:rPr>
                <m:t>radar</m:t>
              </m:r>
            </m:sub>
          </m:sSub>
          <m:r>
            <w:rPr>
              <w:rFonts w:ascii="Cambria Math" w:hAnsi="Cambria Math"/>
            </w:rPr>
            <m:t>-</m:t>
          </m:r>
          <m:sSub>
            <m:sSubPr>
              <m:ctrlPr>
                <w:ins w:id="362" w:author="Ole Baltazar Andersen" w:date="2020-12-03T12:34:00Z">
                  <w:rPr>
                    <w:rFonts w:ascii="Cambria Math" w:hAnsi="Cambria Math"/>
                    <w:i/>
                  </w:rPr>
                </w:ins>
              </m:ctrlPr>
            </m:sSubPr>
            <m:e>
              <m:r>
                <w:rPr>
                  <w:rFonts w:ascii="Cambria Math" w:hAnsi="Cambria Math"/>
                </w:rPr>
                <m:t>MSS</m:t>
              </m:r>
            </m:e>
            <m:sub>
              <m:r>
                <w:rPr>
                  <w:rFonts w:ascii="Cambria Math" w:hAnsi="Cambria Math"/>
                </w:rPr>
                <m:t>interp</m:t>
              </m:r>
            </m:sub>
          </m:sSub>
          <m:r>
            <w:rPr>
              <w:rFonts w:ascii="Cambria Math" w:hAnsi="Cambria Math"/>
            </w:rPr>
            <m:t>-∆</m:t>
          </m:r>
          <m:r>
            <m:rPr>
              <m:sty m:val="p"/>
            </m:rPr>
            <w:rPr>
              <w:rFonts w:ascii="Cambria Math" w:hAnsi="Cambria Math"/>
            </w:rPr>
            <m:t>h</m:t>
          </m:r>
        </m:oMath>
      </m:oMathPara>
    </w:p>
    <w:p w14:paraId="67F904B0" w14:textId="77777777" w:rsidR="00AC774E" w:rsidRDefault="00AC774E" w:rsidP="00AC774E">
      <w:pPr>
        <w:spacing w:after="0"/>
        <w:ind w:left="1440" w:firstLine="0"/>
      </w:pPr>
    </w:p>
    <w:p w14:paraId="5735C920" w14:textId="77777777" w:rsidR="00AC774E" w:rsidRDefault="00AC774E" w:rsidP="00AC774E">
      <w:pPr>
        <w:spacing w:after="0"/>
        <w:ind w:left="1440" w:firstLine="0"/>
      </w:pPr>
      <w:r>
        <w:t xml:space="preserve">where </w:t>
      </w:r>
      <m:oMath>
        <m:r>
          <w:rPr>
            <w:rFonts w:ascii="Cambria Math" w:hAnsi="Cambria Math"/>
          </w:rPr>
          <m:t>E</m:t>
        </m:r>
      </m:oMath>
      <w:r>
        <w:t xml:space="preserve"> is the sea surface elevation, </w:t>
      </w:r>
      <m:oMath>
        <m:r>
          <w:rPr>
            <w:rFonts w:ascii="Cambria Math" w:hAnsi="Cambria Math"/>
          </w:rPr>
          <m:t>F</m:t>
        </m:r>
      </m:oMath>
      <w:r>
        <w:t xml:space="preserve"> the flow elevation, </w:t>
      </w:r>
      <m:oMath>
        <m:sSub>
          <m:sSubPr>
            <m:ctrlPr>
              <w:ins w:id="363" w:author="Ole Baltazar Andersen" w:date="2020-12-03T12:34:00Z">
                <w:rPr>
                  <w:rFonts w:ascii="Cambria Math" w:hAnsi="Cambria Math"/>
                  <w:i/>
                </w:rPr>
              </w:ins>
            </m:ctrlPr>
          </m:sSubPr>
          <m:e>
            <m:r>
              <w:rPr>
                <w:rFonts w:ascii="Cambria Math" w:hAnsi="Cambria Math"/>
              </w:rPr>
              <m:t>h</m:t>
            </m:r>
          </m:e>
          <m:sub>
            <m:r>
              <w:rPr>
                <w:rFonts w:ascii="Cambria Math" w:hAnsi="Cambria Math"/>
              </w:rPr>
              <m:t>ellip</m:t>
            </m:r>
          </m:sub>
        </m:sSub>
      </m:oMath>
      <w:r>
        <w:t xml:space="preserve"> the geoid position, </w:t>
      </w:r>
      <m:oMath>
        <m:sSub>
          <m:sSubPr>
            <m:ctrlPr>
              <w:ins w:id="364" w:author="Ole Baltazar Andersen" w:date="2020-12-03T12:34:00Z">
                <w:rPr>
                  <w:rFonts w:ascii="Cambria Math" w:hAnsi="Cambria Math"/>
                  <w:i/>
                </w:rPr>
              </w:ins>
            </m:ctrlPr>
          </m:sSubPr>
          <m:e>
            <m:r>
              <w:rPr>
                <w:rFonts w:ascii="Cambria Math" w:hAnsi="Cambria Math"/>
              </w:rPr>
              <m:t>D</m:t>
            </m:r>
          </m:e>
          <m:sub>
            <m:r>
              <w:rPr>
                <w:rFonts w:ascii="Cambria Math" w:hAnsi="Cambria Math"/>
              </w:rPr>
              <m:t>radar</m:t>
            </m:r>
          </m:sub>
        </m:sSub>
      </m:oMath>
      <w:r>
        <w:t xml:space="preserve"> the distance between the satellite and the surface, </w:t>
      </w:r>
      <m:oMath>
        <m:sSub>
          <m:sSubPr>
            <m:ctrlPr>
              <w:ins w:id="365" w:author="Ole Baltazar Andersen" w:date="2020-12-03T12:34:00Z">
                <w:rPr>
                  <w:rFonts w:ascii="Cambria Math" w:hAnsi="Cambria Math"/>
                  <w:i/>
                </w:rPr>
              </w:ins>
            </m:ctrlPr>
          </m:sSubPr>
          <m:e>
            <m:r>
              <w:rPr>
                <w:rFonts w:ascii="Cambria Math" w:hAnsi="Cambria Math"/>
              </w:rPr>
              <m:t>MSS</m:t>
            </m:r>
          </m:e>
          <m:sub>
            <m:r>
              <w:rPr>
                <w:rFonts w:ascii="Cambria Math" w:hAnsi="Cambria Math"/>
              </w:rPr>
              <m:t>interp</m:t>
            </m:r>
          </m:sub>
        </m:sSub>
      </m:oMath>
      <w:r>
        <w:t xml:space="preserve"> the interpolated mean sea surface at the floe locations, and </w:t>
      </w:r>
      <m:oMath>
        <m:r>
          <w:rPr>
            <w:rFonts w:ascii="Cambria Math" w:hAnsi="Cambria Math"/>
          </w:rPr>
          <m:t>∆</m:t>
        </m:r>
        <m:r>
          <m:rPr>
            <m:sty m:val="p"/>
          </m:rPr>
          <w:rPr>
            <w:rFonts w:ascii="Cambria Math" w:hAnsi="Cambria Math"/>
          </w:rPr>
          <m:t>h</m:t>
        </m:r>
      </m:oMath>
      <w:r>
        <w:t xml:space="preserve"> the perturbation of the sea surface due to wind forcing, tides, and other transient effects.</w:t>
      </w:r>
    </w:p>
    <w:p w14:paraId="4571ADC3" w14:textId="77777777" w:rsidR="00AC774E" w:rsidRDefault="00AC774E" w:rsidP="00AC774E">
      <w:pPr>
        <w:spacing w:after="0"/>
        <w:ind w:left="1440" w:firstLine="0"/>
      </w:pPr>
    </w:p>
    <w:p w14:paraId="32BAFB37" w14:textId="77777777" w:rsidR="00C545A4" w:rsidRDefault="0044747A" w:rsidP="00C545A4">
      <w:pPr>
        <w:keepNext/>
        <w:spacing w:after="0"/>
        <w:ind w:left="1440" w:firstLine="0"/>
      </w:pPr>
      <w:r>
        <w:rPr>
          <w:noProof/>
          <w:lang w:val="en-US" w:eastAsia="en-US"/>
        </w:rPr>
        <w:drawing>
          <wp:inline distT="0" distB="0" distL="0" distR="0" wp14:anchorId="6BF77492" wp14:editId="06D75044">
            <wp:extent cx="4889500" cy="2164080"/>
            <wp:effectExtent l="0" t="0" r="6350" b="762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889500" cy="2164080"/>
                    </a:xfrm>
                    <a:prstGeom prst="rect">
                      <a:avLst/>
                    </a:prstGeom>
                    <a:noFill/>
                  </pic:spPr>
                </pic:pic>
              </a:graphicData>
            </a:graphic>
          </wp:inline>
        </w:drawing>
      </w:r>
    </w:p>
    <w:p w14:paraId="3523E337" w14:textId="65F870E2" w:rsidR="00AC774E" w:rsidRDefault="00C545A4" w:rsidP="00C545A4">
      <w:pPr>
        <w:pStyle w:val="Caption"/>
      </w:pPr>
      <w:r>
        <w:t xml:space="preserve">Figure </w:t>
      </w:r>
      <w:r>
        <w:fldChar w:fldCharType="begin"/>
      </w:r>
      <w:r>
        <w:instrText xml:space="preserve"> SEQ Figure \* ARABIC </w:instrText>
      </w:r>
      <w:r>
        <w:fldChar w:fldCharType="separate"/>
      </w:r>
      <w:ins w:id="366" w:author="Mathilde Cancet" w:date="2020-12-03T00:14:00Z">
        <w:r w:rsidR="00F01686">
          <w:rPr>
            <w:noProof/>
          </w:rPr>
          <w:t>14</w:t>
        </w:r>
      </w:ins>
      <w:del w:id="367" w:author="Mathilde Cancet" w:date="2020-12-02T16:59:00Z">
        <w:r w:rsidDel="00C9441F">
          <w:rPr>
            <w:noProof/>
          </w:rPr>
          <w:delText>8</w:delText>
        </w:r>
      </w:del>
      <w:r>
        <w:fldChar w:fldCharType="end"/>
      </w:r>
      <w:r>
        <w:t>:</w:t>
      </w:r>
      <w:r w:rsidRPr="00C545A4">
        <w:t xml:space="preserve"> </w:t>
      </w:r>
      <w:r>
        <w:t>Schematic illustrating the principle of radar altimetry over the sea ice covered regions.</w:t>
      </w:r>
    </w:p>
    <w:p w14:paraId="23C550D9" w14:textId="77777777" w:rsidR="00AC774E" w:rsidRDefault="00AC774E" w:rsidP="00AC774E">
      <w:pPr>
        <w:spacing w:after="0"/>
        <w:ind w:left="0" w:firstLine="0"/>
      </w:pPr>
    </w:p>
    <w:p w14:paraId="63BB5F16" w14:textId="6E3BA48F" w:rsidR="00AC774E" w:rsidRDefault="00AC774E" w:rsidP="00AC774E">
      <w:pPr>
        <w:spacing w:after="0"/>
        <w:ind w:left="1440" w:firstLine="0"/>
        <w:rPr>
          <w:rFonts w:eastAsia="Trebuchet MS" w:cs="Trebuchet MS"/>
          <w:szCs w:val="22"/>
          <w:lang w:val="en-US"/>
        </w:rPr>
      </w:pPr>
      <w:r>
        <w:rPr>
          <w:b/>
        </w:rPr>
        <w:t>Contribution of tides to the overall e</w:t>
      </w:r>
      <w:r w:rsidRPr="002E2D7A">
        <w:rPr>
          <w:b/>
        </w:rPr>
        <w:t xml:space="preserve">rror </w:t>
      </w:r>
      <w:r>
        <w:rPr>
          <w:b/>
        </w:rPr>
        <w:t>budget</w:t>
      </w:r>
      <w:r w:rsidRPr="002E2D7A">
        <w:rPr>
          <w:b/>
        </w:rPr>
        <w:t>.</w:t>
      </w:r>
      <w:r>
        <w:t xml:space="preserve"> Each of the steps presented above introduce specific errors that are the subject of an intense research activity in order to bring the uncertainties to a minimum for future radar altimetry satellite missions (i.e. CRISTAL) and produce the next generation altimetry products (ESA’s CSAO for CS2, mission performance analysis for Sentinel-3 A/B). Note that with the launch of ICESat-2 in 2018, radar altimetry is now complemented by laser altimetry at high latitudes. The impact analysis proposed in this work package for CS2 sea ice and sea level products can also be adapted to laser altimetry.  The table XX below summarizes the errors and corresponding spatial and temporal correlation lengths with tidal induced errors correlated over 1day and 200km. We see that tide errors and the associated interpolated sea-level anomaly (SLA) errors remain one of the dominant terms to the error budget of both sea ice freeboard and sea level heights</w:t>
      </w:r>
      <w:r>
        <w:rPr>
          <w:rFonts w:eastAsia="Trebuchet MS" w:cs="Trebuchet MS"/>
          <w:szCs w:val="22"/>
          <w:lang w:val="en-US"/>
        </w:rPr>
        <w:t xml:space="preserve">. </w:t>
      </w:r>
      <w:r>
        <w:t xml:space="preserve">Armitage et al (2018) quantified the errors on the SLA and showed that the tidal error contribution becomes the dominant term over continental shelf regions where tides magnitude is the largest. </w:t>
      </w:r>
      <w:r w:rsidRPr="00BA3EF9">
        <w:rPr>
          <w:rFonts w:eastAsia="Trebuchet MS" w:cs="Trebuchet MS"/>
          <w:szCs w:val="22"/>
          <w:lang w:val="en-US"/>
        </w:rPr>
        <w:t xml:space="preserve">Tilling et al. </w:t>
      </w:r>
      <w:r>
        <w:rPr>
          <w:rFonts w:eastAsia="Trebuchet MS" w:cs="Trebuchet MS"/>
          <w:szCs w:val="22"/>
          <w:lang w:val="en-US"/>
        </w:rPr>
        <w:t>(</w:t>
      </w:r>
      <w:r w:rsidRPr="00BA3EF9">
        <w:rPr>
          <w:rFonts w:eastAsia="Trebuchet MS" w:cs="Trebuchet MS"/>
          <w:szCs w:val="22"/>
          <w:lang w:val="en-US"/>
        </w:rPr>
        <w:t>2017</w:t>
      </w:r>
      <w:r>
        <w:rPr>
          <w:rFonts w:eastAsia="Trebuchet MS" w:cs="Trebuchet MS"/>
          <w:szCs w:val="22"/>
          <w:lang w:val="en-US"/>
        </w:rPr>
        <w:t>)</w:t>
      </w:r>
      <w:r w:rsidRPr="00BA3EF9">
        <w:rPr>
          <w:rFonts w:eastAsia="Trebuchet MS" w:cs="Trebuchet MS"/>
          <w:szCs w:val="22"/>
          <w:lang w:val="en-US"/>
        </w:rPr>
        <w:t xml:space="preserve"> and Lawrence et al., </w:t>
      </w:r>
      <w:r>
        <w:rPr>
          <w:rFonts w:eastAsia="Trebuchet MS" w:cs="Trebuchet MS"/>
          <w:szCs w:val="22"/>
          <w:lang w:val="en-US"/>
        </w:rPr>
        <w:t>(</w:t>
      </w:r>
      <w:r w:rsidRPr="00BA3EF9">
        <w:rPr>
          <w:rFonts w:eastAsia="Trebuchet MS" w:cs="Trebuchet MS"/>
          <w:szCs w:val="22"/>
          <w:lang w:val="en-US"/>
        </w:rPr>
        <w:t>2018</w:t>
      </w:r>
      <w:r>
        <w:rPr>
          <w:rFonts w:eastAsia="Trebuchet MS" w:cs="Trebuchet MS"/>
          <w:szCs w:val="22"/>
          <w:lang w:val="en-US"/>
        </w:rPr>
        <w:t>)</w:t>
      </w:r>
      <w:r w:rsidRPr="00BA3EF9">
        <w:rPr>
          <w:rFonts w:eastAsia="Trebuchet MS" w:cs="Trebuchet MS"/>
          <w:szCs w:val="22"/>
          <w:lang w:val="en-US"/>
        </w:rPr>
        <w:t xml:space="preserve">, </w:t>
      </w:r>
      <w:r>
        <w:rPr>
          <w:rFonts w:eastAsia="Trebuchet MS" w:cs="Trebuchet MS"/>
          <w:szCs w:val="22"/>
          <w:lang w:val="en-US"/>
        </w:rPr>
        <w:t>found</w:t>
      </w:r>
      <w:r w:rsidRPr="00BA3EF9">
        <w:rPr>
          <w:rFonts w:eastAsia="Trebuchet MS" w:cs="Trebuchet MS"/>
          <w:szCs w:val="22"/>
          <w:lang w:val="en-US"/>
        </w:rPr>
        <w:t xml:space="preserve"> that the error on monthly-gridded CS-2 freeboard is dominated by the uncertainty on the interpolated sea-level anomaly (SLA), calculated from the SLAs of waveforms identified as </w:t>
      </w:r>
      <w:r>
        <w:rPr>
          <w:rFonts w:eastAsia="Trebuchet MS" w:cs="Trebuchet MS"/>
          <w:szCs w:val="22"/>
          <w:lang w:val="en-US"/>
        </w:rPr>
        <w:t xml:space="preserve">leads and therefore also affected by tidal aliasing. </w:t>
      </w:r>
    </w:p>
    <w:p w14:paraId="01250334" w14:textId="77777777" w:rsidR="00C545A4" w:rsidRDefault="00C545A4" w:rsidP="00AC774E">
      <w:pPr>
        <w:spacing w:after="0"/>
        <w:ind w:left="1440" w:firstLine="0"/>
        <w:rPr>
          <w:rFonts w:eastAsia="Trebuchet MS" w:cs="Trebuchet MS"/>
          <w:szCs w:val="22"/>
          <w:lang w:val="en-US"/>
        </w:rPr>
      </w:pPr>
    </w:p>
    <w:p w14:paraId="16C6F3FC" w14:textId="77777777" w:rsidR="00C545A4" w:rsidRDefault="00126F68" w:rsidP="00C545A4">
      <w:pPr>
        <w:keepNext/>
        <w:spacing w:after="0"/>
        <w:ind w:left="0" w:firstLine="0"/>
        <w:jc w:val="center"/>
      </w:pPr>
      <w:r>
        <w:rPr>
          <w:noProof/>
          <w:lang w:val="en-US" w:eastAsia="en-US"/>
        </w:rPr>
        <w:drawing>
          <wp:inline distT="0" distB="0" distL="0" distR="0" wp14:anchorId="5C248CC9" wp14:editId="062E4452">
            <wp:extent cx="6086475" cy="2389077"/>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92401" cy="2391403"/>
                    </a:xfrm>
                    <a:prstGeom prst="rect">
                      <a:avLst/>
                    </a:prstGeom>
                    <a:noFill/>
                  </pic:spPr>
                </pic:pic>
              </a:graphicData>
            </a:graphic>
          </wp:inline>
        </w:drawing>
      </w:r>
    </w:p>
    <w:p w14:paraId="263BA90F" w14:textId="5BAC1052" w:rsidR="00AC774E" w:rsidRDefault="00C545A4" w:rsidP="00C545A4">
      <w:pPr>
        <w:pStyle w:val="Caption"/>
        <w:jc w:val="center"/>
      </w:pPr>
      <w:r>
        <w:t xml:space="preserve">Figure </w:t>
      </w:r>
      <w:r>
        <w:fldChar w:fldCharType="begin"/>
      </w:r>
      <w:r>
        <w:instrText xml:space="preserve"> SEQ Figure \* ARABIC </w:instrText>
      </w:r>
      <w:r>
        <w:fldChar w:fldCharType="separate"/>
      </w:r>
      <w:ins w:id="368" w:author="Mathilde Cancet" w:date="2020-12-03T00:14:00Z">
        <w:r w:rsidR="00F01686">
          <w:rPr>
            <w:noProof/>
          </w:rPr>
          <w:t>15</w:t>
        </w:r>
      </w:ins>
      <w:del w:id="369" w:author="Mathilde Cancet" w:date="2020-12-02T16:59:00Z">
        <w:r w:rsidDel="00C9441F">
          <w:rPr>
            <w:noProof/>
          </w:rPr>
          <w:delText>9</w:delText>
        </w:r>
      </w:del>
      <w:r>
        <w:fldChar w:fldCharType="end"/>
      </w:r>
      <w:r>
        <w:t>:</w:t>
      </w:r>
      <w:r w:rsidRPr="00C545A4">
        <w:t xml:space="preserve"> </w:t>
      </w:r>
      <w:r>
        <w:t>Differences in the model FES04 and FES14. Credit Sara Fleury and Florent Garnier (LEGOS) as part of the CSAO project.</w:t>
      </w:r>
    </w:p>
    <w:p w14:paraId="07273B8D" w14:textId="77777777" w:rsidR="00C545A4" w:rsidRDefault="00126F68" w:rsidP="00C545A4">
      <w:pPr>
        <w:keepNext/>
        <w:spacing w:after="0"/>
        <w:ind w:left="0" w:firstLine="0"/>
        <w:jc w:val="center"/>
      </w:pPr>
      <w:r>
        <w:rPr>
          <w:noProof/>
          <w:lang w:val="en-US" w:eastAsia="en-US"/>
        </w:rPr>
        <w:drawing>
          <wp:inline distT="0" distB="0" distL="0" distR="0" wp14:anchorId="428FE264" wp14:editId="4C70EC14">
            <wp:extent cx="6348497" cy="1857375"/>
            <wp:effectExtent l="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51809" cy="1858344"/>
                    </a:xfrm>
                    <a:prstGeom prst="rect">
                      <a:avLst/>
                    </a:prstGeom>
                    <a:noFill/>
                  </pic:spPr>
                </pic:pic>
              </a:graphicData>
            </a:graphic>
          </wp:inline>
        </w:drawing>
      </w:r>
    </w:p>
    <w:p w14:paraId="510F9AC9" w14:textId="7B85E499" w:rsidR="00AC774E" w:rsidRPr="005926E7" w:rsidRDefault="00C545A4" w:rsidP="00C545A4">
      <w:pPr>
        <w:pStyle w:val="Caption"/>
        <w:jc w:val="center"/>
      </w:pPr>
      <w:r>
        <w:t xml:space="preserve">Figure </w:t>
      </w:r>
      <w:r>
        <w:fldChar w:fldCharType="begin"/>
      </w:r>
      <w:r>
        <w:instrText xml:space="preserve"> SEQ Figure \* ARABIC </w:instrText>
      </w:r>
      <w:r>
        <w:fldChar w:fldCharType="separate"/>
      </w:r>
      <w:ins w:id="370" w:author="Mathilde Cancet" w:date="2020-12-03T00:14:00Z">
        <w:r w:rsidR="00F01686">
          <w:rPr>
            <w:noProof/>
          </w:rPr>
          <w:t>16</w:t>
        </w:r>
      </w:ins>
      <w:del w:id="371" w:author="Mathilde Cancet" w:date="2020-12-02T16:59:00Z">
        <w:r w:rsidDel="00C9441F">
          <w:rPr>
            <w:noProof/>
          </w:rPr>
          <w:delText>10</w:delText>
        </w:r>
      </w:del>
      <w:r>
        <w:fldChar w:fldCharType="end"/>
      </w:r>
      <w:r>
        <w:t>:</w:t>
      </w:r>
      <w:r w:rsidRPr="00C545A4">
        <w:t xml:space="preserve"> </w:t>
      </w:r>
      <w:r>
        <w:t>Output of the CSAO comparison analysis between different radar altimetry solution showing the role of the different tides in the results. Credit Harry Heorton and Michel Tsamados.</w:t>
      </w:r>
    </w:p>
    <w:p w14:paraId="68F95DB2" w14:textId="77777777" w:rsidR="00AC774E" w:rsidRDefault="00AC774E" w:rsidP="00AC774E">
      <w:pPr>
        <w:spacing w:after="0"/>
        <w:ind w:left="1440" w:firstLine="0"/>
        <w:rPr>
          <w:b/>
        </w:rPr>
      </w:pPr>
    </w:p>
    <w:p w14:paraId="418C76EA" w14:textId="7846D3FA" w:rsidR="00AC774E" w:rsidRPr="00822EEF" w:rsidRDefault="00AC774E" w:rsidP="00AC774E">
      <w:pPr>
        <w:spacing w:after="0"/>
        <w:ind w:left="1440" w:firstLine="0"/>
        <w:rPr>
          <w:noProof/>
          <w:lang w:val="en-US" w:eastAsia="fr-FR"/>
        </w:rPr>
      </w:pPr>
      <w:r w:rsidRPr="002E2D7A">
        <w:rPr>
          <w:b/>
        </w:rPr>
        <w:t xml:space="preserve">Testing new tidal models in the CS2 processing </w:t>
      </w:r>
      <w:commentRangeStart w:id="372"/>
      <w:r w:rsidRPr="002E2D7A">
        <w:rPr>
          <w:b/>
        </w:rPr>
        <w:t>chain</w:t>
      </w:r>
      <w:commentRangeEnd w:id="372"/>
      <w:r w:rsidRPr="002E2D7A">
        <w:rPr>
          <w:rStyle w:val="CommentReference"/>
          <w:b/>
        </w:rPr>
        <w:commentReference w:id="372"/>
      </w:r>
      <w:r>
        <w:t>. To assess the improvement of our new tidal model on the CryoSat-2 freeboard and ocean elevation products we will follow the procedure developed as part of CSAO (Tsamados, PI of this project) where we compared the FES14 and FES04 (CryoSat2 L2 handbook) tide models as shown on figure XX. Average over one month differences of up to 10cm are found close to certain bands when aliasing between altimeter tracks and tides is maximum. While the impact of tides is found to be negligible on sea ice freeboard retrievals (mm or less) it significantly affects all oceanographic altimetry products (cm level or more on continental shelf regions). The impact of the tide model along-track can be seen on the Figure XX …We see that the impact of tides is particularly important closer to the coasts where variability of the sea surface height anomaly is increased due to the shallower bathymetry and stronger tidal signal. A better resolution of the sea surface height close to the Antarctic coastal region and on the continental shelves is important to resolve the coastal currents that control the transport of heat to the ice shelves (Figure XX and Dotto et al, 2020).</w:t>
      </w:r>
      <w:r w:rsidRPr="00F77410">
        <w:rPr>
          <w:noProof/>
        </w:rPr>
        <w:t xml:space="preserve"> </w:t>
      </w:r>
    </w:p>
    <w:p w14:paraId="24B9FE4B" w14:textId="77777777" w:rsidR="00C545A4" w:rsidRDefault="00126F68" w:rsidP="00C545A4">
      <w:pPr>
        <w:keepNext/>
        <w:spacing w:after="0"/>
        <w:ind w:left="1440" w:firstLine="0"/>
      </w:pPr>
      <w:r>
        <w:rPr>
          <w:noProof/>
          <w:lang w:val="en-US" w:eastAsia="en-US"/>
        </w:rPr>
        <w:drawing>
          <wp:inline distT="0" distB="0" distL="0" distR="0" wp14:anchorId="29A386BD" wp14:editId="4175C3EC">
            <wp:extent cx="5035550" cy="3773805"/>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035550" cy="3773805"/>
                    </a:xfrm>
                    <a:prstGeom prst="rect">
                      <a:avLst/>
                    </a:prstGeom>
                    <a:noFill/>
                  </pic:spPr>
                </pic:pic>
              </a:graphicData>
            </a:graphic>
          </wp:inline>
        </w:drawing>
      </w:r>
    </w:p>
    <w:p w14:paraId="503F1960" w14:textId="2676A8AB" w:rsidR="00126F68" w:rsidRDefault="00C545A4" w:rsidP="00C545A4">
      <w:pPr>
        <w:pStyle w:val="Caption"/>
      </w:pPr>
      <w:r>
        <w:t xml:space="preserve">Figure </w:t>
      </w:r>
      <w:r>
        <w:fldChar w:fldCharType="begin"/>
      </w:r>
      <w:r>
        <w:instrText xml:space="preserve"> SEQ Figure \* ARABIC </w:instrText>
      </w:r>
      <w:r>
        <w:fldChar w:fldCharType="separate"/>
      </w:r>
      <w:ins w:id="373" w:author="Mathilde Cancet" w:date="2020-12-03T00:14:00Z">
        <w:r w:rsidR="00F01686">
          <w:rPr>
            <w:noProof/>
          </w:rPr>
          <w:t>17</w:t>
        </w:r>
      </w:ins>
      <w:del w:id="374" w:author="Mathilde Cancet" w:date="2020-12-02T16:59:00Z">
        <w:r w:rsidDel="00C9441F">
          <w:rPr>
            <w:noProof/>
          </w:rPr>
          <w:delText>11</w:delText>
        </w:r>
      </w:del>
      <w:r>
        <w:fldChar w:fldCharType="end"/>
      </w:r>
      <w:r>
        <w:t>:</w:t>
      </w:r>
      <w:r w:rsidRPr="00C545A4">
        <w:t xml:space="preserve"> </w:t>
      </w:r>
      <w:r>
        <w:t xml:space="preserve">2010-2016 average zonal dynamic ocean topography (DOT) close to the coast of Antarctica for all months of the year. The strong seasonal variability near the coast and the reversal of the sign of the slope indicates changes in the corresponding geostrophic coastal currents. At present, uncertainty in the DOT is too large to unambiguously resolve those coastal currents and requires reduction of the tidal signal uncertainty as provided by this project. Credit: Jack Hooley and Michel Tsamados.  </w:t>
      </w:r>
    </w:p>
    <w:p w14:paraId="4E9DC8A6" w14:textId="77777777" w:rsidR="00AC774E" w:rsidRDefault="00AC774E" w:rsidP="00AC774E">
      <w:pPr>
        <w:spacing w:after="0"/>
        <w:ind w:left="0" w:firstLine="0"/>
      </w:pPr>
    </w:p>
    <w:p w14:paraId="16275BC7" w14:textId="77777777" w:rsidR="00AC774E" w:rsidRPr="00C545A4" w:rsidRDefault="00AC774E" w:rsidP="00AC774E">
      <w:pPr>
        <w:spacing w:after="0"/>
        <w:ind w:left="1440" w:firstLine="0"/>
        <w:rPr>
          <w:i/>
        </w:rPr>
      </w:pPr>
      <w:r w:rsidRPr="00C545A4">
        <w:rPr>
          <w:i/>
        </w:rPr>
        <w:t>Outputs: Updated along-track sea surface height altimetry retrieval with reduced uncertainty. Improved derived gridded products of sea level anomaly (SLA), dynamic ocean topography (DOT), eddy kinetic energy (EKE), geostrophic current, etc.</w:t>
      </w:r>
    </w:p>
    <w:p w14:paraId="48360D29" w14:textId="6296ECC8" w:rsidR="008752F3" w:rsidRDefault="008752F3" w:rsidP="008752F3">
      <w:pPr>
        <w:spacing w:after="0"/>
        <w:ind w:left="1440" w:firstLine="0"/>
      </w:pPr>
    </w:p>
    <w:p w14:paraId="3362E503" w14:textId="77777777" w:rsidR="00185714" w:rsidRPr="008752F3" w:rsidRDefault="00185714" w:rsidP="008752F3">
      <w:pPr>
        <w:spacing w:after="0"/>
        <w:ind w:left="1440" w:firstLine="0"/>
      </w:pPr>
    </w:p>
    <w:p w14:paraId="0E2C2BCC" w14:textId="77777777" w:rsidR="00185714" w:rsidRPr="00790191" w:rsidRDefault="008752F3" w:rsidP="00790191">
      <w:pPr>
        <w:pStyle w:val="ListParagraph"/>
        <w:numPr>
          <w:ilvl w:val="0"/>
          <w:numId w:val="29"/>
        </w:numPr>
        <w:spacing w:after="0"/>
        <w:rPr>
          <w:u w:val="single"/>
        </w:rPr>
      </w:pPr>
      <w:r w:rsidRPr="00790191">
        <w:rPr>
          <w:u w:val="single"/>
        </w:rPr>
        <w:t xml:space="preserve">WP3.2.: Impact on ice shelves </w:t>
      </w:r>
    </w:p>
    <w:p w14:paraId="397F6719" w14:textId="77777777" w:rsidR="00185714" w:rsidRDefault="00185714" w:rsidP="008752F3">
      <w:pPr>
        <w:spacing w:after="0"/>
        <w:ind w:left="1440" w:firstLine="0"/>
        <w:rPr>
          <w:u w:val="single"/>
        </w:rPr>
      </w:pPr>
    </w:p>
    <w:p w14:paraId="108D104F" w14:textId="7F925C2C" w:rsidR="008752F3" w:rsidRPr="008752F3" w:rsidRDefault="003B272A" w:rsidP="008752F3">
      <w:pPr>
        <w:spacing w:after="0"/>
        <w:ind w:left="1440" w:firstLine="0"/>
      </w:pPr>
      <w:r>
        <w:t xml:space="preserve">Estimation of ice-shelf thickness change and basal melting from satellite altimetry is challenging because the signal of change in surface height is only about one tenth of the actual change in ice thickness because of the hydrostatic compensation of floating ice in ocean water. Removal of the tidal signal in ice-shelf height retrievals is therefore essential </w:t>
      </w:r>
      <w:r w:rsidR="00B10FE6">
        <w:t>for deriving precise estimates of ice-shelf thickness change and related basal melting; two key parameters for assessing the stability of the Antarctic ice sheet and the Southern Ocean circulation. In this WP task, we will quantify the impact that the new tidal atlas has on estimates of ice-shelf thickness change (and basal melting) by performing parallel computations with different tidal models, as well as without any corrections.</w:t>
      </w:r>
      <w:r w:rsidR="00F122E6">
        <w:t xml:space="preserve"> We will estimate thickness change rates by least-squares fitting of repeated ICESat-2/CRYOSAT measurements and assume that the residuals of the fit will reduce when tidal corrections improve. This principle holds true even in cases of no actual change in ice shelf thickness. </w:t>
      </w:r>
      <w:r w:rsidR="004C426E">
        <w:t>The</w:t>
      </w:r>
      <w:r w:rsidR="007A1252">
        <w:t xml:space="preserve">se results will be used along with the new tidal atlas itself to </w:t>
      </w:r>
      <w:r w:rsidR="004C426E">
        <w:t xml:space="preserve">assess the impact </w:t>
      </w:r>
      <w:r w:rsidR="007A1252">
        <w:t xml:space="preserve">it </w:t>
      </w:r>
      <w:r w:rsidR="004C426E">
        <w:t>will have on future monitoring and research of Antarctic ice shelves</w:t>
      </w:r>
      <w:r w:rsidR="00A675A8">
        <w:t xml:space="preserve">, </w:t>
      </w:r>
      <w:r w:rsidR="007A1252">
        <w:t xml:space="preserve">including </w:t>
      </w:r>
      <w:r w:rsidR="007A1252">
        <w:rPr>
          <w:u w:color="FFFFFF" w:themeColor="background1"/>
        </w:rPr>
        <w:t>the v</w:t>
      </w:r>
      <w:r w:rsidR="007A1252" w:rsidRPr="007A1F4B">
        <w:rPr>
          <w:u w:color="FFFFFF" w:themeColor="background1"/>
        </w:rPr>
        <w:t>ulnerability to tide-induced ice-dynamical changes</w:t>
      </w:r>
      <w:r w:rsidR="004C426E">
        <w:t xml:space="preserve">. </w:t>
      </w:r>
    </w:p>
    <w:p w14:paraId="1F9E1020" w14:textId="6AA53981" w:rsidR="008752F3" w:rsidRPr="00790191" w:rsidRDefault="008752F3" w:rsidP="00790191">
      <w:pPr>
        <w:pStyle w:val="Title4"/>
      </w:pPr>
      <w:r w:rsidRPr="00790191">
        <w:t xml:space="preserve">WP4: </w:t>
      </w:r>
      <w:r w:rsidR="00185714" w:rsidRPr="00790191">
        <w:t>Scientific r</w:t>
      </w:r>
      <w:r w:rsidRPr="00790191">
        <w:t xml:space="preserve">oadmap </w:t>
      </w:r>
      <w:r w:rsidR="00185714" w:rsidRPr="00790191">
        <w:t>and Commercial evaluation</w:t>
      </w:r>
    </w:p>
    <w:p w14:paraId="57EF1D0C" w14:textId="12816ADC" w:rsidR="00185714" w:rsidRDefault="00185714" w:rsidP="008752F3">
      <w:pPr>
        <w:spacing w:after="0"/>
        <w:ind w:left="1440" w:firstLine="0"/>
        <w:rPr>
          <w:ins w:id="375" w:author="Mathilde Cancet" w:date="2020-12-02T20:51:00Z"/>
        </w:rPr>
      </w:pPr>
    </w:p>
    <w:p w14:paraId="5CC40F81" w14:textId="3CCECB56" w:rsidR="00793065" w:rsidRPr="00790191" w:rsidRDefault="00793065" w:rsidP="00793065">
      <w:pPr>
        <w:pStyle w:val="ListParagraph"/>
        <w:numPr>
          <w:ilvl w:val="0"/>
          <w:numId w:val="29"/>
        </w:numPr>
        <w:spacing w:after="0"/>
        <w:rPr>
          <w:ins w:id="376" w:author="Mathilde Cancet" w:date="2020-12-02T20:54:00Z"/>
          <w:u w:val="single"/>
        </w:rPr>
      </w:pPr>
      <w:ins w:id="377" w:author="Mathilde Cancet" w:date="2020-12-02T20:54:00Z">
        <w:r>
          <w:rPr>
            <w:u w:val="single"/>
          </w:rPr>
          <w:t>WP4</w:t>
        </w:r>
        <w:r w:rsidRPr="00790191">
          <w:rPr>
            <w:u w:val="single"/>
          </w:rPr>
          <w:t>.</w:t>
        </w:r>
        <w:r>
          <w:rPr>
            <w:u w:val="single"/>
          </w:rPr>
          <w:t>1</w:t>
        </w:r>
        <w:r w:rsidRPr="00790191">
          <w:rPr>
            <w:u w:val="single"/>
          </w:rPr>
          <w:t xml:space="preserve">.: </w:t>
        </w:r>
        <w:r>
          <w:rPr>
            <w:u w:val="single"/>
          </w:rPr>
          <w:t>Scientific roadmap</w:t>
        </w:r>
        <w:r w:rsidRPr="00790191">
          <w:rPr>
            <w:u w:val="single"/>
          </w:rPr>
          <w:t xml:space="preserve"> </w:t>
        </w:r>
      </w:ins>
    </w:p>
    <w:p w14:paraId="5B074BA5" w14:textId="77777777" w:rsidR="00793065" w:rsidRDefault="00793065" w:rsidP="00793065">
      <w:pPr>
        <w:pStyle w:val="Default"/>
        <w:rPr>
          <w:ins w:id="378" w:author="Mathilde Cancet" w:date="2020-12-02T20:53:00Z"/>
        </w:rPr>
      </w:pPr>
    </w:p>
    <w:p w14:paraId="5D8319EE" w14:textId="31D35C90" w:rsidR="008947F2" w:rsidRDefault="00793065">
      <w:pPr>
        <w:ind w:firstLine="0"/>
        <w:rPr>
          <w:ins w:id="379" w:author="Mathilde Cancet" w:date="2020-12-02T21:23:00Z"/>
        </w:rPr>
        <w:pPrChange w:id="380" w:author="Mathilde Cancet" w:date="2020-12-02T21:27:00Z">
          <w:pPr>
            <w:pStyle w:val="Default"/>
            <w:pageBreakBefore/>
          </w:pPr>
        </w:pPrChange>
      </w:pPr>
      <w:ins w:id="381" w:author="Mathilde Cancet" w:date="2020-12-02T20:54:00Z">
        <w:r>
          <w:t>W</w:t>
        </w:r>
      </w:ins>
      <w:ins w:id="382" w:author="Mathilde Cancet" w:date="2020-12-02T20:52:00Z">
        <w:r>
          <w:t xml:space="preserve">e will provide a Scientific Roadmap that will describe the </w:t>
        </w:r>
      </w:ins>
      <w:ins w:id="383" w:author="Mathilde Cancet" w:date="2020-12-02T21:11:00Z">
        <w:r w:rsidR="002663E6">
          <w:t xml:space="preserve">potential areas of improvement of the bathymetry, sea ice roughness and </w:t>
        </w:r>
      </w:ins>
      <w:ins w:id="384" w:author="Mathilde Cancet" w:date="2020-12-02T21:12:00Z">
        <w:r w:rsidR="002663E6">
          <w:t xml:space="preserve">tidal model </w:t>
        </w:r>
      </w:ins>
      <w:ins w:id="385" w:author="Mathilde Cancet" w:date="2020-12-02T21:13:00Z">
        <w:r w:rsidR="002663E6">
          <w:t>developed</w:t>
        </w:r>
      </w:ins>
      <w:ins w:id="386" w:author="Mathilde Cancet" w:date="2020-12-02T21:12:00Z">
        <w:r w:rsidR="002663E6">
          <w:t xml:space="preserve"> </w:t>
        </w:r>
      </w:ins>
      <w:ins w:id="387" w:author="Mathilde Cancet" w:date="2020-12-02T21:13:00Z">
        <w:r w:rsidR="002663E6">
          <w:t xml:space="preserve">and </w:t>
        </w:r>
      </w:ins>
      <w:ins w:id="388" w:author="Mathilde Cancet" w:date="2020-12-02T21:12:00Z">
        <w:r w:rsidR="002663E6">
          <w:t>implemented</w:t>
        </w:r>
      </w:ins>
      <w:ins w:id="389" w:author="Mathilde Cancet" w:date="2020-12-02T21:13:00Z">
        <w:r w:rsidR="002663E6">
          <w:t xml:space="preserve"> within the ALBATROSS project. </w:t>
        </w:r>
      </w:ins>
      <w:ins w:id="390" w:author="Mathilde Cancet" w:date="2020-12-02T21:24:00Z">
        <w:r w:rsidR="008947F2">
          <w:t xml:space="preserve">This task will be led by UCL but all the partners will contribute to the roadmap, as they are all experts in </w:t>
        </w:r>
      </w:ins>
      <w:ins w:id="391" w:author="Mathilde Cancet" w:date="2020-12-02T21:25:00Z">
        <w:r w:rsidR="008947F2">
          <w:t>different</w:t>
        </w:r>
      </w:ins>
      <w:ins w:id="392" w:author="Mathilde Cancet" w:date="2020-12-02T21:24:00Z">
        <w:r w:rsidR="008947F2">
          <w:t xml:space="preserve"> </w:t>
        </w:r>
      </w:ins>
      <w:ins w:id="393" w:author="Mathilde Cancet" w:date="2020-12-02T21:25:00Z">
        <w:r w:rsidR="008947F2">
          <w:t xml:space="preserve">fields. </w:t>
        </w:r>
      </w:ins>
      <w:ins w:id="394" w:author="Mathilde Cancet" w:date="2020-12-02T20:52:00Z">
        <w:r>
          <w:t xml:space="preserve">The scientific roadmap will also benefit from the feedback of the external experts who will be involved in </w:t>
        </w:r>
      </w:ins>
      <w:ins w:id="395" w:author="Mathilde Cancet" w:date="2020-12-02T21:13:00Z">
        <w:r w:rsidR="002663E6">
          <w:t>collaborations with the project</w:t>
        </w:r>
      </w:ins>
      <w:ins w:id="396" w:author="Mathilde Cancet" w:date="2020-12-02T21:25:00Z">
        <w:r w:rsidR="008947F2">
          <w:t xml:space="preserve"> and</w:t>
        </w:r>
      </w:ins>
      <w:ins w:id="397" w:author="Mathilde Cancet" w:date="2020-12-02T21:13:00Z">
        <w:r w:rsidR="002663E6">
          <w:t xml:space="preserve"> </w:t>
        </w:r>
      </w:ins>
      <w:ins w:id="398" w:author="Mathilde Cancet" w:date="2020-12-02T21:25:00Z">
        <w:r w:rsidR="008947F2">
          <w:t>with whom</w:t>
        </w:r>
      </w:ins>
      <w:ins w:id="399" w:author="Mathilde Cancet" w:date="2020-12-02T21:13:00Z">
        <w:r w:rsidR="002663E6">
          <w:t xml:space="preserve"> sample products will be shared</w:t>
        </w:r>
      </w:ins>
      <w:ins w:id="400" w:author="Mathilde Cancet" w:date="2020-12-02T20:52:00Z">
        <w:r>
          <w:t xml:space="preserve">. We have already obtained the formal agreement of several renowned scientists </w:t>
        </w:r>
      </w:ins>
      <w:ins w:id="401" w:author="Mathilde Cancet" w:date="2020-12-02T21:25:00Z">
        <w:r w:rsidR="008947F2">
          <w:t xml:space="preserve">and Polar projects </w:t>
        </w:r>
      </w:ins>
      <w:ins w:id="402" w:author="Mathilde Cancet" w:date="2020-12-02T20:52:00Z">
        <w:r>
          <w:t xml:space="preserve">to collaborate with </w:t>
        </w:r>
      </w:ins>
      <w:ins w:id="403" w:author="Mathilde Cancet" w:date="2020-12-02T21:14:00Z">
        <w:r w:rsidR="002663E6">
          <w:t xml:space="preserve">the </w:t>
        </w:r>
      </w:ins>
      <w:ins w:id="404" w:author="Mathilde Cancet" w:date="2020-12-02T21:15:00Z">
        <w:r w:rsidR="002663E6">
          <w:t>p</w:t>
        </w:r>
      </w:ins>
      <w:ins w:id="405" w:author="Mathilde Cancet" w:date="2020-12-02T20:52:00Z">
        <w:r>
          <w:t xml:space="preserve">roject team </w:t>
        </w:r>
      </w:ins>
      <w:ins w:id="406" w:author="Mathilde Cancet" w:date="2020-12-02T21:15:00Z">
        <w:r w:rsidR="002663E6">
          <w:t>to</w:t>
        </w:r>
      </w:ins>
      <w:ins w:id="407" w:author="Mathilde Cancet" w:date="2020-12-02T21:14:00Z">
        <w:r w:rsidR="002663E6">
          <w:t xml:space="preserve"> test </w:t>
        </w:r>
      </w:ins>
      <w:ins w:id="408" w:author="Mathilde Cancet" w:date="2020-12-02T20:52:00Z">
        <w:r>
          <w:t xml:space="preserve">the potentials of </w:t>
        </w:r>
      </w:ins>
      <w:ins w:id="409" w:author="Mathilde Cancet" w:date="2020-12-02T21:15:00Z">
        <w:r w:rsidR="002663E6">
          <w:t>the ALBATROSS</w:t>
        </w:r>
      </w:ins>
      <w:ins w:id="410" w:author="Mathilde Cancet" w:date="2020-12-02T20:52:00Z">
        <w:r>
          <w:t xml:space="preserve"> products (see</w:t>
        </w:r>
      </w:ins>
      <w:ins w:id="411" w:author="Mathilde Cancet" w:date="2020-12-02T21:15:00Z">
        <w:r w:rsidR="002663E6">
          <w:t xml:space="preserve"> their letters of support in ANNEX 3</w:t>
        </w:r>
      </w:ins>
      <w:ins w:id="412" w:author="Mathilde Cancet" w:date="2020-12-02T20:52:00Z">
        <w:r>
          <w:t>). Interactions with t</w:t>
        </w:r>
      </w:ins>
      <w:ins w:id="413" w:author="Mathilde Cancet" w:date="2020-12-02T21:22:00Z">
        <w:r w:rsidR="008947F2">
          <w:t>hese other Polar projects and research groups</w:t>
        </w:r>
      </w:ins>
      <w:ins w:id="414" w:author="Mathilde Cancet" w:date="2020-12-02T20:52:00Z">
        <w:r>
          <w:t xml:space="preserve"> will help us evaluate the quality </w:t>
        </w:r>
      </w:ins>
      <w:ins w:id="415" w:author="Mathilde Cancet" w:date="2020-12-02T21:22:00Z">
        <w:r w:rsidR="008947F2">
          <w:t xml:space="preserve">and the relevance </w:t>
        </w:r>
      </w:ins>
      <w:ins w:id="416" w:author="Mathilde Cancet" w:date="2020-12-02T20:52:00Z">
        <w:r>
          <w:t xml:space="preserve">of the </w:t>
        </w:r>
      </w:ins>
      <w:ins w:id="417" w:author="Mathilde Cancet" w:date="2020-12-02T21:22:00Z">
        <w:r w:rsidR="008947F2">
          <w:t>ALBATROSS</w:t>
        </w:r>
      </w:ins>
      <w:ins w:id="418" w:author="Mathilde Cancet" w:date="2020-12-02T20:52:00Z">
        <w:r>
          <w:t xml:space="preserve"> </w:t>
        </w:r>
      </w:ins>
      <w:ins w:id="419" w:author="Mathilde Cancet" w:date="2020-12-02T21:22:00Z">
        <w:r w:rsidR="008947F2">
          <w:t>outputs</w:t>
        </w:r>
      </w:ins>
      <w:ins w:id="420" w:author="Mathilde Cancet" w:date="2020-12-02T20:52:00Z">
        <w:r>
          <w:t xml:space="preserve"> as well as th</w:t>
        </w:r>
        <w:r w:rsidR="008947F2">
          <w:t>eir added value.</w:t>
        </w:r>
      </w:ins>
    </w:p>
    <w:p w14:paraId="65754BBA" w14:textId="77777777" w:rsidR="00793065" w:rsidRPr="00185714" w:rsidRDefault="00793065" w:rsidP="00793065">
      <w:pPr>
        <w:spacing w:after="0"/>
        <w:ind w:left="1440" w:firstLine="0"/>
        <w:rPr>
          <w:ins w:id="421" w:author="Mathilde Cancet" w:date="2020-12-02T20:56:00Z"/>
          <w:i/>
        </w:rPr>
      </w:pPr>
      <w:ins w:id="422" w:author="Mathilde Cancet" w:date="2020-12-02T20:56:00Z">
        <w:r w:rsidRPr="00185714">
          <w:rPr>
            <w:i/>
          </w:rPr>
          <w:t>Outputs:</w:t>
        </w:r>
      </w:ins>
    </w:p>
    <w:p w14:paraId="5FE7133B" w14:textId="77777777" w:rsidR="00793065" w:rsidRDefault="00793065" w:rsidP="00793065">
      <w:pPr>
        <w:spacing w:after="0"/>
        <w:ind w:left="1440" w:firstLine="0"/>
        <w:rPr>
          <w:ins w:id="423" w:author="Mathilde Cancet" w:date="2020-12-02T20:56:00Z"/>
        </w:rPr>
      </w:pPr>
      <w:ins w:id="424" w:author="Mathilde Cancet" w:date="2020-12-02T20:56:00Z">
        <w:r>
          <w:t>Scientific roadmap report</w:t>
        </w:r>
      </w:ins>
    </w:p>
    <w:p w14:paraId="31D3B69F" w14:textId="4D0A1CD8" w:rsidR="00793065" w:rsidDel="008947F2" w:rsidRDefault="00793065" w:rsidP="008752F3">
      <w:pPr>
        <w:spacing w:after="0"/>
        <w:ind w:left="1440" w:firstLine="0"/>
        <w:rPr>
          <w:del w:id="425" w:author="Mathilde Cancet" w:date="2020-12-02T21:27:00Z"/>
        </w:rPr>
      </w:pPr>
    </w:p>
    <w:p w14:paraId="406175CD" w14:textId="089A3A90" w:rsidR="002A63D6" w:rsidDel="008947F2" w:rsidRDefault="002A63D6" w:rsidP="008752F3">
      <w:pPr>
        <w:spacing w:after="0"/>
        <w:ind w:left="1440" w:firstLine="0"/>
        <w:rPr>
          <w:del w:id="426" w:author="Mathilde Cancet" w:date="2020-12-02T21:27:00Z"/>
        </w:rPr>
      </w:pPr>
      <w:del w:id="427" w:author="Mathilde Cancet" w:date="2020-12-02T21:27:00Z">
        <w:r w:rsidDel="008947F2">
          <w:sym w:font="Wingdings" w:char="F0E0"/>
        </w:r>
        <w:r w:rsidDel="008947F2">
          <w:delText xml:space="preserve"> all for roadmap</w:delText>
        </w:r>
      </w:del>
    </w:p>
    <w:p w14:paraId="7C98F4F2" w14:textId="4E997EE8" w:rsidR="002A63D6" w:rsidDel="008947F2" w:rsidRDefault="002A63D6" w:rsidP="008752F3">
      <w:pPr>
        <w:spacing w:after="0"/>
        <w:ind w:left="1440" w:firstLine="0"/>
        <w:rPr>
          <w:del w:id="428" w:author="Mathilde Cancet" w:date="2020-12-02T21:27:00Z"/>
        </w:rPr>
      </w:pPr>
      <w:del w:id="429" w:author="Mathilde Cancet" w:date="2020-12-02T21:27:00Z">
        <w:r w:rsidDel="008947F2">
          <w:sym w:font="Wingdings" w:char="F0E0"/>
        </w:r>
        <w:r w:rsidDel="008947F2">
          <w:delText xml:space="preserve"> </w:delText>
        </w:r>
        <w:r w:rsidRPr="002A63D6" w:rsidDel="008947F2">
          <w:rPr>
            <w:highlight w:val="magenta"/>
          </w:rPr>
          <w:delText>Noveltis</w:delText>
        </w:r>
        <w:r w:rsidDel="008947F2">
          <w:delText xml:space="preserve"> for commercial evaluation</w:delText>
        </w:r>
      </w:del>
    </w:p>
    <w:p w14:paraId="3C0EB97C" w14:textId="70F6BF15" w:rsidR="002A63D6" w:rsidRDefault="002A63D6" w:rsidP="008752F3">
      <w:pPr>
        <w:spacing w:after="0"/>
        <w:ind w:left="1440" w:firstLine="0"/>
        <w:rPr>
          <w:ins w:id="430" w:author="Mathilde Cancet" w:date="2020-12-02T20:55:00Z"/>
        </w:rPr>
      </w:pPr>
    </w:p>
    <w:p w14:paraId="4B1A5259" w14:textId="7B874097" w:rsidR="00793065" w:rsidRPr="00790191" w:rsidRDefault="00793065" w:rsidP="00793065">
      <w:pPr>
        <w:pStyle w:val="ListParagraph"/>
        <w:numPr>
          <w:ilvl w:val="0"/>
          <w:numId w:val="29"/>
        </w:numPr>
        <w:spacing w:after="0"/>
        <w:rPr>
          <w:ins w:id="431" w:author="Mathilde Cancet" w:date="2020-12-02T20:56:00Z"/>
          <w:u w:val="single"/>
        </w:rPr>
      </w:pPr>
      <w:ins w:id="432" w:author="Mathilde Cancet" w:date="2020-12-02T20:56:00Z">
        <w:r>
          <w:rPr>
            <w:u w:val="single"/>
          </w:rPr>
          <w:t>WP4</w:t>
        </w:r>
        <w:r w:rsidRPr="00790191">
          <w:rPr>
            <w:u w:val="single"/>
          </w:rPr>
          <w:t>.</w:t>
        </w:r>
        <w:r>
          <w:rPr>
            <w:u w:val="single"/>
          </w:rPr>
          <w:t>2</w:t>
        </w:r>
        <w:r w:rsidRPr="00790191">
          <w:rPr>
            <w:u w:val="single"/>
          </w:rPr>
          <w:t xml:space="preserve">.: </w:t>
        </w:r>
        <w:r>
          <w:rPr>
            <w:u w:val="single"/>
          </w:rPr>
          <w:t>Commercial evaluation</w:t>
        </w:r>
      </w:ins>
    </w:p>
    <w:p w14:paraId="450D8A08" w14:textId="4A8137FE" w:rsidR="00793065" w:rsidRDefault="00793065" w:rsidP="008752F3">
      <w:pPr>
        <w:spacing w:after="0"/>
        <w:ind w:left="1440" w:firstLine="0"/>
        <w:rPr>
          <w:ins w:id="433" w:author="Mathilde Cancet" w:date="2020-12-02T20:55:00Z"/>
        </w:rPr>
      </w:pPr>
    </w:p>
    <w:p w14:paraId="1EEE1864" w14:textId="1622E37D" w:rsidR="00793065" w:rsidRPr="009E70E9" w:rsidRDefault="00793065">
      <w:pPr>
        <w:ind w:firstLine="0"/>
        <w:rPr>
          <w:ins w:id="434" w:author="Mathilde Cancet" w:date="2020-12-02T20:55:00Z"/>
        </w:rPr>
        <w:pPrChange w:id="435" w:author="Mathilde Cancet" w:date="2020-12-02T21:01:00Z">
          <w:pPr>
            <w:pStyle w:val="ListParagraph"/>
            <w:numPr>
              <w:numId w:val="41"/>
            </w:numPr>
            <w:spacing w:line="204" w:lineRule="exact"/>
            <w:ind w:left="1190" w:right="11" w:hanging="357"/>
            <w:contextualSpacing/>
          </w:pPr>
        </w:pPrChange>
      </w:pPr>
      <w:ins w:id="436" w:author="Mathilde Cancet" w:date="2020-12-02T20:55:00Z">
        <w:r w:rsidRPr="009E70E9">
          <w:t xml:space="preserve">This </w:t>
        </w:r>
        <w:r>
          <w:t xml:space="preserve">activity will be led by NOVELTIS and will consist in </w:t>
        </w:r>
      </w:ins>
      <w:ins w:id="437" w:author="Mathilde Cancet" w:date="2020-12-02T20:57:00Z">
        <w:r>
          <w:t>el</w:t>
        </w:r>
      </w:ins>
      <w:ins w:id="438" w:author="Mathilde Cancet" w:date="2020-12-02T20:55:00Z">
        <w:r w:rsidRPr="009E70E9">
          <w:t xml:space="preserve">aborating an exploitation plan of the project </w:t>
        </w:r>
        <w:r>
          <w:t>outcomes</w:t>
        </w:r>
        <w:r w:rsidRPr="009E70E9">
          <w:t xml:space="preserve"> for maximizing short and mid-t</w:t>
        </w:r>
        <w:r>
          <w:t>erms exploitation opportunities, for commercial purposes</w:t>
        </w:r>
      </w:ins>
      <w:ins w:id="439" w:author="Mathilde Cancet" w:date="2020-12-02T20:58:00Z">
        <w:r>
          <w:t xml:space="preserve"> in the “Space Market”</w:t>
        </w:r>
        <w:r w:rsidR="00EC3C7F">
          <w:t xml:space="preserve"> but also in other fields linked with</w:t>
        </w:r>
        <w:r>
          <w:t xml:space="preserve"> </w:t>
        </w:r>
      </w:ins>
      <w:ins w:id="440" w:author="Mathilde Cancet" w:date="2020-12-02T21:00:00Z">
        <w:r w:rsidR="00EC3C7F">
          <w:t>navigation</w:t>
        </w:r>
      </w:ins>
      <w:ins w:id="441" w:author="Mathilde Cancet" w:date="2020-12-02T20:58:00Z">
        <w:r>
          <w:t>, insurances</w:t>
        </w:r>
      </w:ins>
      <w:ins w:id="442" w:author="Mathilde Cancet" w:date="2020-12-02T20:59:00Z">
        <w:r>
          <w:t xml:space="preserve"> and </w:t>
        </w:r>
      </w:ins>
      <w:ins w:id="443" w:author="Mathilde Cancet" w:date="2020-12-02T21:00:00Z">
        <w:r w:rsidR="00EC3C7F">
          <w:t>Polar exploration.</w:t>
        </w:r>
      </w:ins>
      <w:ins w:id="444" w:author="Mathilde Cancet" w:date="2020-12-02T21:01:00Z">
        <w:r w:rsidR="00EC3C7F">
          <w:t xml:space="preserve"> NOVELTIS will build this analysis on its long</w:t>
        </w:r>
      </w:ins>
      <w:ins w:id="445" w:author="Mathilde Cancet" w:date="2020-12-02T21:10:00Z">
        <w:r w:rsidR="002663E6">
          <w:t>-term</w:t>
        </w:r>
      </w:ins>
      <w:ins w:id="446" w:author="Mathilde Cancet" w:date="2020-12-02T21:01:00Z">
        <w:r w:rsidR="00EC3C7F">
          <w:t xml:space="preserve"> experience in tidal data distribution through the TIPS web</w:t>
        </w:r>
      </w:ins>
      <w:ins w:id="447" w:author="Mathilde Cancet" w:date="2020-12-02T21:02:00Z">
        <w:r w:rsidR="00EC3C7F">
          <w:t>-</w:t>
        </w:r>
      </w:ins>
      <w:ins w:id="448" w:author="Mathilde Cancet" w:date="2020-12-02T21:01:00Z">
        <w:r w:rsidR="00EC3C7F">
          <w:t>service (</w:t>
        </w:r>
      </w:ins>
      <w:ins w:id="449" w:author="Mathilde Cancet" w:date="2020-12-02T21:02:00Z">
        <w:r w:rsidR="00EC3C7F">
          <w:t>open</w:t>
        </w:r>
      </w:ins>
      <w:ins w:id="450" w:author="Mathilde Cancet" w:date="2020-12-02T21:10:00Z">
        <w:r w:rsidR="002663E6">
          <w:t>ed</w:t>
        </w:r>
      </w:ins>
      <w:ins w:id="451" w:author="Mathilde Cancet" w:date="2020-12-02T21:02:00Z">
        <w:r w:rsidR="00EC3C7F">
          <w:t xml:space="preserve"> in 201</w:t>
        </w:r>
      </w:ins>
      <w:ins w:id="452" w:author="Mathilde Cancet" w:date="2020-12-02T21:03:00Z">
        <w:r w:rsidR="00EC3C7F">
          <w:t>4</w:t>
        </w:r>
      </w:ins>
      <w:ins w:id="453" w:author="Mathilde Cancet" w:date="2020-12-02T21:02:00Z">
        <w:r w:rsidR="00EC3C7F">
          <w:t xml:space="preserve">) for </w:t>
        </w:r>
      </w:ins>
      <w:ins w:id="454" w:author="Mathilde Cancet" w:date="2020-12-02T21:03:00Z">
        <w:r w:rsidR="00EC3C7F">
          <w:t>t</w:t>
        </w:r>
      </w:ins>
      <w:ins w:id="455" w:author="Mathilde Cancet" w:date="2020-12-02T21:02:00Z">
        <w:r w:rsidR="00EC3C7F">
          <w:t>idal</w:t>
        </w:r>
      </w:ins>
      <w:ins w:id="456" w:author="Mathilde Cancet" w:date="2020-12-02T21:03:00Z">
        <w:r w:rsidR="00EC3C7F">
          <w:t xml:space="preserve"> elevations and currents</w:t>
        </w:r>
      </w:ins>
      <w:ins w:id="457" w:author="Mathilde Cancet" w:date="2020-12-02T21:02:00Z">
        <w:r w:rsidR="00EC3C7F">
          <w:t xml:space="preserve"> </w:t>
        </w:r>
      </w:ins>
      <w:ins w:id="458" w:author="Mathilde Cancet" w:date="2020-12-02T21:03:00Z">
        <w:r w:rsidR="00EC3C7F">
          <w:t>p</w:t>
        </w:r>
      </w:ins>
      <w:ins w:id="459" w:author="Mathilde Cancet" w:date="2020-12-02T21:02:00Z">
        <w:r w:rsidR="00EC3C7F">
          <w:t>redictions, the TIDEA</w:t>
        </w:r>
      </w:ins>
      <w:ins w:id="460" w:author="Mathilde Cancet" w:date="2020-12-02T21:03:00Z">
        <w:r w:rsidR="00EC3C7F">
          <w:t xml:space="preserve"> service for tidal energy assessment (open</w:t>
        </w:r>
      </w:ins>
      <w:ins w:id="461" w:author="Mathilde Cancet" w:date="2020-12-02T21:10:00Z">
        <w:r w:rsidR="002663E6">
          <w:t>ed</w:t>
        </w:r>
      </w:ins>
      <w:ins w:id="462" w:author="Mathilde Cancet" w:date="2020-12-02T21:03:00Z">
        <w:r w:rsidR="00EC3C7F">
          <w:t xml:space="preserve"> in 2017) and the eNovOcean met</w:t>
        </w:r>
      </w:ins>
      <w:ins w:id="463" w:author="Mathilde Cancet" w:date="2020-12-02T21:09:00Z">
        <w:r w:rsidR="00EC3C7F">
          <w:t>-</w:t>
        </w:r>
      </w:ins>
      <w:ins w:id="464" w:author="Mathilde Cancet" w:date="2020-12-02T21:03:00Z">
        <w:r w:rsidR="00EC3C7F">
          <w:t>ocean web-platform launched in November 2020 (</w:t>
        </w:r>
      </w:ins>
      <w:ins w:id="465" w:author="Mathilde Cancet" w:date="2020-12-02T21:05:00Z">
        <w:r w:rsidR="00EC3C7F" w:rsidRPr="00EC3C7F">
          <w:t>www.enovocean.com</w:t>
        </w:r>
      </w:ins>
      <w:ins w:id="466" w:author="Mathilde Cancet" w:date="2020-12-02T21:04:00Z">
        <w:r w:rsidR="00EC3C7F">
          <w:t>).</w:t>
        </w:r>
      </w:ins>
      <w:ins w:id="467" w:author="Mathilde Cancet" w:date="2020-12-02T21:02:00Z">
        <w:r w:rsidR="00EC3C7F">
          <w:t xml:space="preserve"> </w:t>
        </w:r>
      </w:ins>
    </w:p>
    <w:p w14:paraId="2020576F" w14:textId="2C77D3D5" w:rsidR="00793065" w:rsidRDefault="00EC3C7F" w:rsidP="00793065">
      <w:pPr>
        <w:spacing w:after="0"/>
        <w:ind w:left="1440" w:firstLine="0"/>
      </w:pPr>
      <w:ins w:id="468" w:author="Mathilde Cancet" w:date="2020-12-02T21:05:00Z">
        <w:r>
          <w:t>This commercial evaluation will describe</w:t>
        </w:r>
      </w:ins>
      <w:ins w:id="469" w:author="Mathilde Cancet" w:date="2020-12-02T20:55:00Z">
        <w:r w:rsidR="00793065" w:rsidRPr="009E70E9">
          <w:t xml:space="preserve"> the </w:t>
        </w:r>
        <w:r>
          <w:t xml:space="preserve">areas of improvement of the </w:t>
        </w:r>
      </w:ins>
      <w:ins w:id="470" w:author="Mathilde Cancet" w:date="2020-12-02T21:12:00Z">
        <w:r w:rsidR="002663E6">
          <w:t>outputs of</w:t>
        </w:r>
      </w:ins>
      <w:ins w:id="471" w:author="Mathilde Cancet" w:date="2020-12-02T20:55:00Z">
        <w:r>
          <w:t xml:space="preserve"> the ALBATROSS project</w:t>
        </w:r>
        <w:r w:rsidR="00793065" w:rsidRPr="009E70E9">
          <w:t>, their maturity and the</w:t>
        </w:r>
      </w:ins>
      <w:ins w:id="472" w:author="Mathilde Cancet" w:date="2020-12-02T21:08:00Z">
        <w:r>
          <w:t xml:space="preserve"> potential</w:t>
        </w:r>
      </w:ins>
      <w:ins w:id="473" w:author="Mathilde Cancet" w:date="2020-12-02T21:07:00Z">
        <w:r>
          <w:t xml:space="preserve"> </w:t>
        </w:r>
      </w:ins>
      <w:ins w:id="474" w:author="Mathilde Cancet" w:date="2020-12-02T21:08:00Z">
        <w:r>
          <w:t xml:space="preserve">necessary </w:t>
        </w:r>
      </w:ins>
      <w:ins w:id="475" w:author="Mathilde Cancet" w:date="2020-12-02T21:07:00Z">
        <w:r>
          <w:t xml:space="preserve">level of funding to </w:t>
        </w:r>
      </w:ins>
      <w:ins w:id="476" w:author="Mathilde Cancet" w:date="2020-12-02T21:08:00Z">
        <w:r>
          <w:t>reach a marketable level.</w:t>
        </w:r>
      </w:ins>
      <w:ins w:id="477" w:author="Mathilde Cancet" w:date="2020-12-02T21:07:00Z">
        <w:r>
          <w:t xml:space="preserve"> </w:t>
        </w:r>
      </w:ins>
    </w:p>
    <w:p w14:paraId="52B322C8" w14:textId="77777777" w:rsidR="00793065" w:rsidRDefault="00793065" w:rsidP="00185714">
      <w:pPr>
        <w:spacing w:after="0"/>
        <w:ind w:left="1440" w:firstLine="0"/>
        <w:rPr>
          <w:ins w:id="478" w:author="Mathilde Cancet" w:date="2020-12-02T20:55:00Z"/>
          <w:i/>
        </w:rPr>
      </w:pPr>
    </w:p>
    <w:p w14:paraId="1B179A54" w14:textId="3DA73543" w:rsidR="00185714" w:rsidRPr="00185714" w:rsidRDefault="00185714" w:rsidP="00185714">
      <w:pPr>
        <w:spacing w:after="0"/>
        <w:ind w:left="1440" w:firstLine="0"/>
        <w:rPr>
          <w:i/>
        </w:rPr>
      </w:pPr>
      <w:r w:rsidRPr="00185714">
        <w:rPr>
          <w:i/>
        </w:rPr>
        <w:t>Outputs:</w:t>
      </w:r>
    </w:p>
    <w:p w14:paraId="7FF77429" w14:textId="59E82BB4" w:rsidR="00185714" w:rsidDel="00EC3C7F" w:rsidRDefault="00185714" w:rsidP="008752F3">
      <w:pPr>
        <w:spacing w:after="0"/>
        <w:ind w:left="1440" w:firstLine="0"/>
        <w:rPr>
          <w:del w:id="479" w:author="Mathilde Cancet" w:date="2020-12-02T21:09:00Z"/>
        </w:rPr>
      </w:pPr>
      <w:del w:id="480" w:author="Mathilde Cancet" w:date="2020-12-02T21:09:00Z">
        <w:r w:rsidDel="00EC3C7F">
          <w:delText>Scientific roadmap report</w:delText>
        </w:r>
      </w:del>
    </w:p>
    <w:p w14:paraId="3CA6FDEC" w14:textId="63F182D0" w:rsidR="00185714" w:rsidRDefault="00185714" w:rsidP="008752F3">
      <w:pPr>
        <w:spacing w:after="0"/>
        <w:ind w:left="1440" w:firstLine="0"/>
      </w:pPr>
      <w:r>
        <w:t>Commercial evaluation report</w:t>
      </w:r>
    </w:p>
    <w:p w14:paraId="77545472" w14:textId="518DC09D" w:rsidR="00185714" w:rsidDel="005668CE" w:rsidRDefault="00185714" w:rsidP="008752F3">
      <w:pPr>
        <w:spacing w:after="0"/>
        <w:ind w:left="1440" w:firstLine="0"/>
        <w:rPr>
          <w:del w:id="481" w:author="Mathilde Cancet" w:date="2020-12-02T21:37:00Z"/>
        </w:rPr>
      </w:pPr>
    </w:p>
    <w:p w14:paraId="21E42458" w14:textId="05578D1F" w:rsidR="00185714" w:rsidRPr="00790191" w:rsidRDefault="00185714" w:rsidP="00790191">
      <w:pPr>
        <w:pStyle w:val="Title4"/>
      </w:pPr>
      <w:r w:rsidRPr="00790191">
        <w:t xml:space="preserve">WP5: </w:t>
      </w:r>
      <w:r w:rsidR="00566A66">
        <w:t>Communication and P</w:t>
      </w:r>
      <w:r w:rsidRPr="00790191">
        <w:t>romotion</w:t>
      </w:r>
    </w:p>
    <w:p w14:paraId="53D06F56" w14:textId="38DC110C" w:rsidR="00185714" w:rsidRDefault="00185714" w:rsidP="008752F3">
      <w:pPr>
        <w:spacing w:after="0"/>
        <w:ind w:left="1440" w:firstLine="0"/>
      </w:pPr>
    </w:p>
    <w:p w14:paraId="5894D66A" w14:textId="2848DC72" w:rsidR="008947F2" w:rsidRDefault="005668CE" w:rsidP="008947F2">
      <w:pPr>
        <w:ind w:firstLine="0"/>
        <w:rPr>
          <w:ins w:id="482" w:author="Mathilde Cancet" w:date="2020-12-02T21:28:00Z"/>
        </w:rPr>
      </w:pPr>
      <w:ins w:id="483" w:author="Mathilde Cancet" w:date="2020-12-02T21:33:00Z">
        <w:r>
          <w:rPr>
            <w:rFonts w:cs="Arial"/>
            <w:color w:val="000000"/>
            <w:lang w:val="en-US"/>
          </w:rPr>
          <w:t>A</w:t>
        </w:r>
        <w:r w:rsidRPr="00A726DC">
          <w:rPr>
            <w:rFonts w:cs="Arial"/>
            <w:color w:val="000000"/>
            <w:lang w:val="en-US"/>
          </w:rPr>
          <w:t xml:space="preserve"> tailored web</w:t>
        </w:r>
      </w:ins>
      <w:ins w:id="484" w:author="Mathilde Cancet" w:date="2020-12-02T21:36:00Z">
        <w:r>
          <w:rPr>
            <w:rFonts w:cs="Arial"/>
            <w:color w:val="000000"/>
            <w:lang w:val="en-US"/>
          </w:rPr>
          <w:t>-portal</w:t>
        </w:r>
      </w:ins>
      <w:ins w:id="485" w:author="Mathilde Cancet" w:date="2020-12-02T21:33:00Z">
        <w:r w:rsidRPr="00A726DC">
          <w:rPr>
            <w:rFonts w:cs="Arial"/>
            <w:color w:val="000000"/>
            <w:lang w:val="en-US"/>
          </w:rPr>
          <w:t xml:space="preserve"> will be developed to provide </w:t>
        </w:r>
        <w:r>
          <w:rPr>
            <w:rFonts w:cs="Arial"/>
            <w:color w:val="000000"/>
            <w:lang w:val="en-US"/>
          </w:rPr>
          <w:t>information about the project (objectives, team, news, publications)</w:t>
        </w:r>
      </w:ins>
      <w:ins w:id="486" w:author="Mathilde Cancet" w:date="2020-12-02T21:35:00Z">
        <w:r>
          <w:rPr>
            <w:rFonts w:cs="Arial"/>
            <w:color w:val="000000"/>
            <w:lang w:val="en-US"/>
          </w:rPr>
          <w:t>,</w:t>
        </w:r>
      </w:ins>
      <w:ins w:id="487" w:author="Mathilde Cancet" w:date="2020-12-02T21:33:00Z">
        <w:r w:rsidRPr="00A726DC">
          <w:rPr>
            <w:rFonts w:cs="Arial"/>
            <w:color w:val="000000"/>
            <w:lang w:val="en-US"/>
          </w:rPr>
          <w:t xml:space="preserve"> to communicate about the outcomes of the project to</w:t>
        </w:r>
        <w:r>
          <w:rPr>
            <w:rFonts w:cs="Arial"/>
            <w:color w:val="000000"/>
            <w:lang w:val="en-US"/>
          </w:rPr>
          <w:t>wards</w:t>
        </w:r>
        <w:r w:rsidRPr="00A726DC">
          <w:rPr>
            <w:rFonts w:cs="Arial"/>
            <w:color w:val="000000"/>
            <w:lang w:val="en-US"/>
          </w:rPr>
          <w:t xml:space="preserve"> the</w:t>
        </w:r>
        <w:r>
          <w:rPr>
            <w:rFonts w:cs="Arial"/>
            <w:color w:val="000000"/>
            <w:lang w:val="en-US"/>
          </w:rPr>
          <w:t xml:space="preserve"> various interested communities (</w:t>
        </w:r>
        <w:r w:rsidRPr="00A726DC">
          <w:rPr>
            <w:rFonts w:cs="Arial"/>
            <w:color w:val="000000"/>
            <w:lang w:val="en-US"/>
          </w:rPr>
          <w:t>climate</w:t>
        </w:r>
        <w:r>
          <w:rPr>
            <w:rFonts w:cs="Arial"/>
            <w:color w:val="000000"/>
            <w:lang w:val="en-US"/>
          </w:rPr>
          <w:t>,</w:t>
        </w:r>
        <w:r w:rsidRPr="00A726DC">
          <w:rPr>
            <w:rFonts w:cs="Arial"/>
            <w:color w:val="000000"/>
            <w:lang w:val="en-US"/>
          </w:rPr>
          <w:t xml:space="preserve"> model</w:t>
        </w:r>
        <w:r>
          <w:rPr>
            <w:rFonts w:cs="Arial"/>
            <w:color w:val="000000"/>
            <w:lang w:val="en-US"/>
          </w:rPr>
          <w:t>l</w:t>
        </w:r>
        <w:r w:rsidRPr="00A726DC">
          <w:rPr>
            <w:rFonts w:cs="Arial"/>
            <w:color w:val="000000"/>
            <w:lang w:val="en-US"/>
          </w:rPr>
          <w:t>ing</w:t>
        </w:r>
        <w:r>
          <w:rPr>
            <w:rFonts w:cs="Arial"/>
            <w:color w:val="000000"/>
            <w:lang w:val="en-US"/>
          </w:rPr>
          <w:t>, remote sensing, ocean, sea ice, ice shelves)</w:t>
        </w:r>
      </w:ins>
      <w:ins w:id="488" w:author="Mathilde Cancet" w:date="2020-12-02T21:35:00Z">
        <w:r>
          <w:rPr>
            <w:rFonts w:cs="Arial"/>
            <w:color w:val="000000"/>
            <w:lang w:val="en-US"/>
          </w:rPr>
          <w:t xml:space="preserve"> and to distribute sample products</w:t>
        </w:r>
      </w:ins>
      <w:ins w:id="489" w:author="Mathilde Cancet" w:date="2020-12-02T21:33:00Z">
        <w:r w:rsidRPr="00A726DC">
          <w:rPr>
            <w:rFonts w:cs="Arial"/>
            <w:color w:val="000000"/>
            <w:lang w:val="en-US"/>
          </w:rPr>
          <w:t>.</w:t>
        </w:r>
      </w:ins>
      <w:ins w:id="490" w:author="Mathilde Cancet" w:date="2020-12-02T21:34:00Z">
        <w:r>
          <w:rPr>
            <w:rFonts w:cs="Arial"/>
            <w:color w:val="000000"/>
            <w:lang w:val="en-US"/>
          </w:rPr>
          <w:t xml:space="preserve"> </w:t>
        </w:r>
      </w:ins>
    </w:p>
    <w:p w14:paraId="44B86B08" w14:textId="68AEDF5A" w:rsidR="008947F2" w:rsidRDefault="008947F2">
      <w:pPr>
        <w:ind w:firstLine="0"/>
        <w:rPr>
          <w:ins w:id="491" w:author="Mathilde Cancet" w:date="2020-12-02T21:21:00Z"/>
        </w:rPr>
        <w:pPrChange w:id="492" w:author="Mathilde Cancet" w:date="2020-12-02T21:28:00Z">
          <w:pPr>
            <w:pStyle w:val="Default"/>
          </w:pPr>
        </w:pPrChange>
      </w:pPr>
      <w:ins w:id="493" w:author="Mathilde Cancet" w:date="2020-12-02T21:21:00Z">
        <w:r>
          <w:t>The strong involvement of</w:t>
        </w:r>
      </w:ins>
      <w:ins w:id="494" w:author="Mathilde Cancet" w:date="2020-12-02T21:35:00Z">
        <w:r w:rsidR="005668CE">
          <w:t xml:space="preserve"> the</w:t>
        </w:r>
      </w:ins>
      <w:ins w:id="495" w:author="Mathilde Cancet" w:date="2020-12-02T21:21:00Z">
        <w:r>
          <w:t xml:space="preserve"> project partners in various fields of the Polar research, through international and national projects and numerous groups of experts such as the OSTST (Ocean Surface Topography Science Team) and CPOM (</w:t>
        </w:r>
        <w:r w:rsidRPr="00673888">
          <w:t>Centre for Polar Observation and Modelling</w:t>
        </w:r>
        <w:r>
          <w:t xml:space="preserve">) will help promote the outcomes of the project. The </w:t>
        </w:r>
      </w:ins>
      <w:ins w:id="496" w:author="Mathilde Cancet" w:date="2020-12-02T21:30:00Z">
        <w:r>
          <w:t>outputs</w:t>
        </w:r>
      </w:ins>
      <w:ins w:id="497" w:author="Mathilde Cancet" w:date="2020-12-02T21:21:00Z">
        <w:r>
          <w:t xml:space="preserve"> of the </w:t>
        </w:r>
      </w:ins>
      <w:ins w:id="498" w:author="Mathilde Cancet" w:date="2020-12-02T21:30:00Z">
        <w:r>
          <w:t xml:space="preserve">ALBATROSS </w:t>
        </w:r>
      </w:ins>
      <w:ins w:id="499" w:author="Mathilde Cancet" w:date="2020-12-02T21:21:00Z">
        <w:r>
          <w:t xml:space="preserve">project will be regularly presented and promoted within international scientific conferences, which will be opportunities to enlarge the end-users panel and to collect users’ requirements for new ocean colour products and identify priority ocean colour research. </w:t>
        </w:r>
      </w:ins>
    </w:p>
    <w:p w14:paraId="7694E302" w14:textId="6F836C4B" w:rsidR="008947F2" w:rsidRDefault="005668CE">
      <w:pPr>
        <w:ind w:firstLine="0"/>
        <w:rPr>
          <w:ins w:id="500" w:author="Mathilde Cancet" w:date="2020-12-02T21:21:00Z"/>
        </w:rPr>
        <w:pPrChange w:id="501" w:author="Mathilde Cancet" w:date="2020-12-02T21:28:00Z">
          <w:pPr>
            <w:spacing w:after="0"/>
            <w:ind w:left="1440" w:firstLine="0"/>
          </w:pPr>
        </w:pPrChange>
      </w:pPr>
      <w:ins w:id="502" w:author="Mathilde Cancet" w:date="2020-12-02T21:32:00Z">
        <w:r>
          <w:rPr>
            <w:rFonts w:cs="Arial"/>
            <w:color w:val="000000"/>
            <w:lang w:val="en-US"/>
          </w:rPr>
          <w:t>The main outcomes and events of the project will be advertised on social networks (LinkedIn) and in ESA webstories.</w:t>
        </w:r>
      </w:ins>
    </w:p>
    <w:p w14:paraId="6D86DC0A" w14:textId="20A3600A" w:rsidR="00594814" w:rsidDel="008947F2" w:rsidRDefault="00594814">
      <w:pPr>
        <w:ind w:firstLine="0"/>
        <w:rPr>
          <w:del w:id="503" w:author="Mathilde Cancet" w:date="2020-12-02T21:28:00Z"/>
        </w:rPr>
        <w:pPrChange w:id="504" w:author="Mathilde Cancet" w:date="2020-12-02T21:28:00Z">
          <w:pPr>
            <w:spacing w:after="0"/>
            <w:ind w:left="1440" w:firstLine="0"/>
          </w:pPr>
        </w:pPrChange>
      </w:pPr>
      <w:del w:id="505" w:author="Mathilde Cancet" w:date="2020-12-02T20:50:00Z">
        <w:r w:rsidDel="00793065">
          <w:sym w:font="Wingdings" w:char="F0E0"/>
        </w:r>
        <w:r w:rsidDel="00793065">
          <w:delText xml:space="preserve"> All</w:delText>
        </w:r>
      </w:del>
    </w:p>
    <w:p w14:paraId="42054375" w14:textId="77777777" w:rsidR="002A63D6" w:rsidRDefault="002A63D6" w:rsidP="008752F3">
      <w:pPr>
        <w:spacing w:after="0"/>
        <w:ind w:left="1440" w:firstLine="0"/>
      </w:pPr>
    </w:p>
    <w:p w14:paraId="7C45A00C" w14:textId="77777777" w:rsidR="00185714" w:rsidRPr="00185714" w:rsidRDefault="00185714" w:rsidP="00185714">
      <w:pPr>
        <w:spacing w:after="0"/>
        <w:ind w:left="1440" w:firstLine="0"/>
        <w:rPr>
          <w:i/>
        </w:rPr>
      </w:pPr>
      <w:r w:rsidRPr="00185714">
        <w:rPr>
          <w:i/>
        </w:rPr>
        <w:t>Outputs:</w:t>
      </w:r>
    </w:p>
    <w:p w14:paraId="3C1E6ADD" w14:textId="5810C814" w:rsidR="00185714" w:rsidRDefault="002A63D6" w:rsidP="00185714">
      <w:pPr>
        <w:spacing w:after="0"/>
        <w:ind w:left="1440" w:firstLine="0"/>
      </w:pPr>
      <w:r>
        <w:t>Project web page</w:t>
      </w:r>
    </w:p>
    <w:p w14:paraId="38DDF6AA" w14:textId="488705B7" w:rsidR="00185714" w:rsidRDefault="002A63D6" w:rsidP="00185714">
      <w:pPr>
        <w:spacing w:after="0"/>
        <w:ind w:left="1440" w:firstLine="0"/>
      </w:pPr>
      <w:r w:rsidRPr="002A63D6">
        <w:t>Communication Package</w:t>
      </w:r>
    </w:p>
    <w:p w14:paraId="1B21D07C" w14:textId="69665FD3" w:rsidR="00185714" w:rsidRDefault="00185714" w:rsidP="008752F3">
      <w:pPr>
        <w:spacing w:after="0"/>
        <w:ind w:left="1440" w:firstLine="0"/>
      </w:pPr>
    </w:p>
    <w:p w14:paraId="177708C2" w14:textId="1A4D14C7" w:rsidR="00185714" w:rsidRPr="001115A5" w:rsidDel="005668CE" w:rsidRDefault="00185714" w:rsidP="008752F3">
      <w:pPr>
        <w:spacing w:after="0"/>
        <w:ind w:left="1440" w:firstLine="0"/>
        <w:rPr>
          <w:del w:id="506" w:author="Mathilde Cancet" w:date="2020-12-02T21:36:00Z"/>
          <w:i/>
          <w:color w:val="FF0000"/>
        </w:rPr>
      </w:pPr>
    </w:p>
    <w:p w14:paraId="600B4537" w14:textId="77777777" w:rsidR="001115A5" w:rsidRPr="001115A5" w:rsidRDefault="001115A5" w:rsidP="001115A5">
      <w:pPr>
        <w:spacing w:after="0"/>
        <w:ind w:left="720" w:firstLine="0"/>
        <w:rPr>
          <w:shd w:val="clear" w:color="auto" w:fill="E6E6E6"/>
        </w:rPr>
      </w:pPr>
    </w:p>
    <w:p w14:paraId="2B6B2B12" w14:textId="6E3A577D" w:rsidR="001115A5" w:rsidRPr="001115A5" w:rsidRDefault="001115A5" w:rsidP="00316B28">
      <w:pPr>
        <w:pStyle w:val="Title3"/>
      </w:pPr>
      <w:r w:rsidRPr="001115A5">
        <w:t>Implementation aspects</w:t>
      </w:r>
    </w:p>
    <w:p w14:paraId="49600E15" w14:textId="7B8F8BA9" w:rsidR="001115A5" w:rsidRDefault="001115A5" w:rsidP="001115A5">
      <w:pPr>
        <w:spacing w:after="0"/>
        <w:ind w:left="1440" w:firstLine="0"/>
        <w:rPr>
          <w:i/>
          <w:color w:val="FF0000"/>
        </w:rPr>
      </w:pPr>
      <w:r w:rsidRPr="001115A5">
        <w:rPr>
          <w:i/>
          <w:color w:val="FF0000"/>
        </w:rPr>
        <w:t>[Present a first iteration of the concept and the baseline design/approach. The baseline design covers for instance the system architecture and a functional decomposition presented in block diagrams, providing also internal and external interfaces. Discuss the current state of the art and the trade-offs that need to be taken into account and show the overall logic of the work being proposed including any key review and decision points. Discuss how the work performed will be validated (e.g. test plan and test approach) and how achievement of the objectives will be proven/ demonstrated]</w:t>
      </w:r>
    </w:p>
    <w:p w14:paraId="4CEDC9C1" w14:textId="6581980D" w:rsidR="00116CF2" w:rsidRDefault="00116CF2" w:rsidP="001115A5">
      <w:pPr>
        <w:spacing w:after="0"/>
        <w:ind w:left="1440" w:firstLine="0"/>
        <w:rPr>
          <w:i/>
          <w:color w:val="FF0000"/>
        </w:rPr>
      </w:pPr>
    </w:p>
    <w:p w14:paraId="37B317BF" w14:textId="1D3691B9" w:rsidR="00116CF2" w:rsidRDefault="00116CF2" w:rsidP="001115A5">
      <w:pPr>
        <w:spacing w:after="0"/>
        <w:ind w:left="1440" w:firstLine="0"/>
        <w:rPr>
          <w:i/>
          <w:color w:val="FF0000"/>
        </w:rPr>
      </w:pPr>
    </w:p>
    <w:p w14:paraId="51811B08" w14:textId="67D530B4" w:rsidR="00116CF2" w:rsidRPr="006D1F1C" w:rsidRDefault="00116CF2" w:rsidP="00523BDC">
      <w:pPr>
        <w:pStyle w:val="Title4"/>
      </w:pPr>
      <w:r w:rsidRPr="006D1F1C">
        <w:t>Concept and baseline design</w:t>
      </w:r>
    </w:p>
    <w:p w14:paraId="27D77ADA" w14:textId="6C887B8E" w:rsidR="00116CF2" w:rsidRPr="00116CF2" w:rsidRDefault="00116CF2" w:rsidP="001115A5">
      <w:pPr>
        <w:spacing w:after="0"/>
        <w:ind w:left="1440" w:firstLine="0"/>
      </w:pPr>
    </w:p>
    <w:p w14:paraId="156E446E" w14:textId="3DAB7970" w:rsidR="000A6CD4" w:rsidDel="00A93ACF" w:rsidRDefault="000A6CD4" w:rsidP="000A6CD4">
      <w:pPr>
        <w:pStyle w:val="ListParagraph"/>
        <w:keepNext/>
        <w:spacing w:after="0"/>
        <w:ind w:left="2160" w:firstLine="0"/>
        <w:jc w:val="center"/>
        <w:rPr>
          <w:del w:id="507" w:author="Mathilde Cancet" w:date="2020-12-02T23:25:00Z"/>
        </w:rPr>
      </w:pPr>
      <w:del w:id="508" w:author="Mathilde Cancet" w:date="2020-12-02T23:25:00Z">
        <w:r w:rsidRPr="00CF180E" w:rsidDel="00A93ACF">
          <w:rPr>
            <w:noProof/>
            <w:lang w:val="en-US" w:eastAsia="en-US"/>
          </w:rPr>
          <w:drawing>
            <wp:inline distT="0" distB="0" distL="0" distR="0" wp14:anchorId="30D264B2" wp14:editId="126DDF14">
              <wp:extent cx="4851049" cy="1276350"/>
              <wp:effectExtent l="0" t="0" r="6985" b="0"/>
              <wp:docPr id="2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5"/>
                      <pic:cNvPicPr>
                        <a:picLocks noChangeAspect="1"/>
                      </pic:cNvPicPr>
                    </pic:nvPicPr>
                    <pic:blipFill>
                      <a:blip r:embed="rId40"/>
                      <a:stretch>
                        <a:fillRect/>
                      </a:stretch>
                    </pic:blipFill>
                    <pic:spPr>
                      <a:xfrm>
                        <a:off x="0" y="0"/>
                        <a:ext cx="4855463" cy="1277511"/>
                      </a:xfrm>
                      <a:prstGeom prst="rect">
                        <a:avLst/>
                      </a:prstGeom>
                    </pic:spPr>
                  </pic:pic>
                </a:graphicData>
              </a:graphic>
            </wp:inline>
          </w:drawing>
        </w:r>
      </w:del>
    </w:p>
    <w:p w14:paraId="4243F605" w14:textId="651E9137" w:rsidR="000A6CD4" w:rsidRPr="00DD7404" w:rsidDel="00A93ACF" w:rsidRDefault="000A6CD4" w:rsidP="000A6CD4">
      <w:pPr>
        <w:pStyle w:val="Caption"/>
        <w:jc w:val="center"/>
        <w:rPr>
          <w:del w:id="509" w:author="Mathilde Cancet" w:date="2020-12-02T23:25:00Z"/>
        </w:rPr>
      </w:pPr>
      <w:del w:id="510" w:author="Mathilde Cancet" w:date="2020-12-02T23:25:00Z">
        <w:r w:rsidDel="00A93ACF">
          <w:delText xml:space="preserve">Figure </w:delText>
        </w:r>
        <w:r w:rsidDel="00A93ACF">
          <w:fldChar w:fldCharType="begin"/>
        </w:r>
        <w:r w:rsidDel="00A93ACF">
          <w:delInstrText xml:space="preserve"> SEQ Figure \* ARABIC </w:delInstrText>
        </w:r>
        <w:r w:rsidDel="00A93ACF">
          <w:fldChar w:fldCharType="separate"/>
        </w:r>
      </w:del>
      <w:del w:id="511" w:author="Mathilde Cancet" w:date="2020-12-02T16:59:00Z">
        <w:r w:rsidR="00C545A4" w:rsidDel="00C9441F">
          <w:rPr>
            <w:noProof/>
          </w:rPr>
          <w:delText>12</w:delText>
        </w:r>
      </w:del>
      <w:del w:id="512" w:author="Mathilde Cancet" w:date="2020-12-02T23:25:00Z">
        <w:r w:rsidDel="00A93ACF">
          <w:fldChar w:fldCharType="end"/>
        </w:r>
        <w:r w:rsidDel="00A93ACF">
          <w:delText>: Logic diagram of WP1.1.</w:delText>
        </w:r>
      </w:del>
    </w:p>
    <w:p w14:paraId="4441F149" w14:textId="77777777" w:rsidR="000A6CD4" w:rsidRDefault="000A6CD4" w:rsidP="000A6CD4">
      <w:pPr>
        <w:spacing w:after="0"/>
        <w:ind w:left="1440" w:firstLine="0"/>
      </w:pPr>
    </w:p>
    <w:p w14:paraId="4AF8D512" w14:textId="76672321" w:rsidR="00116CF2" w:rsidRDefault="00116CF2">
      <w:pPr>
        <w:spacing w:after="0"/>
        <w:ind w:left="0" w:firstLine="0"/>
        <w:pPrChange w:id="513" w:author="Mathilde Cancet" w:date="2020-12-02T18:00:00Z">
          <w:pPr>
            <w:spacing w:after="0"/>
            <w:ind w:left="1440" w:firstLine="0"/>
          </w:pPr>
        </w:pPrChange>
      </w:pPr>
    </w:p>
    <w:p w14:paraId="6CF38380" w14:textId="7B9E226C" w:rsidR="00116CF2" w:rsidRDefault="00116CF2" w:rsidP="00523BDC">
      <w:pPr>
        <w:pStyle w:val="Title4"/>
      </w:pPr>
      <w:r>
        <w:t>Current state of the art and trade-offs</w:t>
      </w:r>
    </w:p>
    <w:p w14:paraId="7470655F" w14:textId="2AA29920" w:rsidR="00116CF2" w:rsidRDefault="00116CF2" w:rsidP="001115A5">
      <w:pPr>
        <w:spacing w:after="0"/>
        <w:ind w:left="1440" w:firstLine="0"/>
      </w:pPr>
    </w:p>
    <w:p w14:paraId="5A495D77" w14:textId="14F334D5" w:rsidR="007E63E4" w:rsidRPr="005447AB" w:rsidDel="00AB0B44" w:rsidRDefault="007E63E4" w:rsidP="007E63E4">
      <w:pPr>
        <w:spacing w:after="0" w:line="240" w:lineRule="atLeast"/>
        <w:ind w:left="720" w:firstLine="0"/>
        <w:contextualSpacing/>
        <w:jc w:val="left"/>
        <w:rPr>
          <w:del w:id="514" w:author="Mathilde Cancet" w:date="2020-12-03T00:08:00Z"/>
          <w:rFonts w:cs="Arial"/>
          <w:b/>
          <w:color w:val="000000"/>
          <w:u w:val="single"/>
          <w:lang w:val="en-US"/>
        </w:rPr>
      </w:pPr>
      <w:del w:id="515" w:author="Mathilde Cancet" w:date="2020-12-03T00:08:00Z">
        <w:r w:rsidDel="00AB0B44">
          <w:rPr>
            <w:rFonts w:cs="Arial"/>
            <w:b/>
            <w:color w:val="000000"/>
            <w:u w:val="single"/>
            <w:lang w:val="en-US"/>
          </w:rPr>
          <w:delText>B</w:delText>
        </w:r>
        <w:r w:rsidRPr="005447AB" w:rsidDel="00AB0B44">
          <w:rPr>
            <w:rFonts w:cs="Arial"/>
            <w:b/>
            <w:color w:val="000000"/>
            <w:u w:val="single"/>
            <w:lang w:val="en-US"/>
          </w:rPr>
          <w:delText>athymetry</w:delText>
        </w:r>
      </w:del>
    </w:p>
    <w:p w14:paraId="4B938A20" w14:textId="513E7A3D" w:rsidR="007E63E4" w:rsidRPr="005447AB" w:rsidDel="00AB0B44" w:rsidRDefault="007E63E4" w:rsidP="007E63E4">
      <w:pPr>
        <w:spacing w:after="0" w:line="240" w:lineRule="atLeast"/>
        <w:ind w:left="720" w:firstLine="0"/>
        <w:contextualSpacing/>
        <w:jc w:val="left"/>
        <w:rPr>
          <w:del w:id="516" w:author="Mathilde Cancet" w:date="2020-12-03T00:08:00Z"/>
          <w:rFonts w:cs="Arial"/>
          <w:color w:val="000000"/>
          <w:lang w:val="en-US"/>
        </w:rPr>
      </w:pPr>
    </w:p>
    <w:p w14:paraId="7626DD0A" w14:textId="65D9DA8F" w:rsidR="007E63E4" w:rsidDel="00AB0B44" w:rsidRDefault="007E63E4" w:rsidP="007E63E4">
      <w:pPr>
        <w:spacing w:after="0" w:line="240" w:lineRule="atLeast"/>
        <w:ind w:left="720" w:firstLine="0"/>
        <w:contextualSpacing/>
        <w:jc w:val="left"/>
        <w:rPr>
          <w:del w:id="517" w:author="Mathilde Cancet" w:date="2020-12-03T00:08:00Z"/>
          <w:rFonts w:cs="Arial"/>
          <w:color w:val="000000"/>
          <w:lang w:val="en-US"/>
        </w:rPr>
      </w:pPr>
      <w:del w:id="518" w:author="Mathilde Cancet" w:date="2020-12-03T00:08:00Z">
        <w:r w:rsidRPr="00EF7051" w:rsidDel="00AB0B44">
          <w:rPr>
            <w:rFonts w:cs="Arial"/>
            <w:color w:val="000000"/>
            <w:highlight w:val="yellow"/>
            <w:lang w:val="en-US"/>
          </w:rPr>
          <w:sym w:font="Wingdings" w:char="F0E0"/>
        </w:r>
        <w:r w:rsidRPr="00EF7051" w:rsidDel="00AB0B44">
          <w:rPr>
            <w:rFonts w:cs="Arial"/>
            <w:color w:val="000000"/>
            <w:highlight w:val="yellow"/>
            <w:lang w:val="en-US"/>
          </w:rPr>
          <w:delText xml:space="preserve"> DTU, UCL, NPI</w:delText>
        </w:r>
      </w:del>
    </w:p>
    <w:p w14:paraId="4BFACCA8" w14:textId="71A2810E" w:rsidR="007E63E4" w:rsidDel="00AB0B44" w:rsidRDefault="007E63E4" w:rsidP="007E63E4">
      <w:pPr>
        <w:spacing w:after="0" w:line="240" w:lineRule="atLeast"/>
        <w:ind w:left="720" w:firstLine="0"/>
        <w:contextualSpacing/>
        <w:jc w:val="left"/>
        <w:rPr>
          <w:del w:id="519" w:author="Mathilde Cancet" w:date="2020-12-03T00:08:00Z"/>
          <w:rFonts w:cs="Arial"/>
          <w:color w:val="000000"/>
          <w:lang w:val="en-US"/>
        </w:rPr>
      </w:pPr>
    </w:p>
    <w:p w14:paraId="657CCD85" w14:textId="023DDF84" w:rsidR="007E63E4" w:rsidDel="00AB0B44" w:rsidRDefault="007E63E4" w:rsidP="007E63E4">
      <w:pPr>
        <w:spacing w:after="0" w:line="240" w:lineRule="atLeast"/>
        <w:ind w:left="720" w:firstLine="0"/>
        <w:contextualSpacing/>
        <w:jc w:val="left"/>
        <w:rPr>
          <w:del w:id="520" w:author="Mathilde Cancet" w:date="2020-12-03T00:08:00Z"/>
          <w:rFonts w:cs="Arial"/>
          <w:color w:val="000000"/>
          <w:lang w:val="en-US"/>
        </w:rPr>
      </w:pPr>
    </w:p>
    <w:p w14:paraId="7FE5523C" w14:textId="1AB46DF2" w:rsidR="007E63E4" w:rsidDel="00AB0B44" w:rsidRDefault="007E63E4" w:rsidP="007E63E4">
      <w:pPr>
        <w:spacing w:after="0" w:line="240" w:lineRule="atLeast"/>
        <w:ind w:left="720" w:firstLine="0"/>
        <w:contextualSpacing/>
        <w:jc w:val="left"/>
        <w:rPr>
          <w:del w:id="521" w:author="Mathilde Cancet" w:date="2020-12-03T00:08:00Z"/>
          <w:rFonts w:cs="Arial"/>
          <w:color w:val="000000"/>
          <w:lang w:val="en-US"/>
        </w:rPr>
      </w:pPr>
    </w:p>
    <w:p w14:paraId="1B90CFB8" w14:textId="44721E4C" w:rsidR="007E63E4" w:rsidRPr="005447AB" w:rsidDel="00AB0B44" w:rsidRDefault="007E63E4" w:rsidP="007E63E4">
      <w:pPr>
        <w:spacing w:after="0" w:line="240" w:lineRule="atLeast"/>
        <w:ind w:left="720" w:firstLine="0"/>
        <w:contextualSpacing/>
        <w:jc w:val="left"/>
        <w:rPr>
          <w:del w:id="522" w:author="Mathilde Cancet" w:date="2020-12-03T00:08:00Z"/>
          <w:rFonts w:cs="Arial"/>
          <w:b/>
          <w:color w:val="000000"/>
          <w:u w:val="single"/>
          <w:lang w:val="en-US"/>
        </w:rPr>
      </w:pPr>
      <w:del w:id="523" w:author="Mathilde Cancet" w:date="2020-12-03T00:08:00Z">
        <w:r w:rsidDel="00AB0B44">
          <w:rPr>
            <w:rFonts w:cs="Arial"/>
            <w:b/>
            <w:color w:val="000000"/>
            <w:u w:val="single"/>
            <w:lang w:val="en-US"/>
          </w:rPr>
          <w:delText>T</w:delText>
        </w:r>
        <w:r w:rsidRPr="005447AB" w:rsidDel="00AB0B44">
          <w:rPr>
            <w:rFonts w:cs="Arial"/>
            <w:b/>
            <w:color w:val="000000"/>
            <w:u w:val="single"/>
            <w:lang w:val="en-US"/>
          </w:rPr>
          <w:delText>ide modelling and data assimilation</w:delText>
        </w:r>
      </w:del>
    </w:p>
    <w:p w14:paraId="1D7D8C81" w14:textId="69012F6F" w:rsidR="007E63E4" w:rsidDel="00AB0B44" w:rsidRDefault="007E63E4" w:rsidP="007E63E4">
      <w:pPr>
        <w:spacing w:after="0" w:line="240" w:lineRule="atLeast"/>
        <w:ind w:left="720" w:firstLine="0"/>
        <w:contextualSpacing/>
        <w:jc w:val="left"/>
        <w:rPr>
          <w:del w:id="524" w:author="Mathilde Cancet" w:date="2020-12-03T00:08:00Z"/>
          <w:rFonts w:cs="Arial"/>
          <w:color w:val="000000"/>
          <w:lang w:val="en-US"/>
        </w:rPr>
      </w:pPr>
    </w:p>
    <w:p w14:paraId="7483EF5A" w14:textId="725FE55C" w:rsidR="007E63E4" w:rsidDel="00AB0B44" w:rsidRDefault="007E63E4" w:rsidP="007E63E4">
      <w:pPr>
        <w:spacing w:after="0" w:line="240" w:lineRule="atLeast"/>
        <w:ind w:left="720" w:firstLine="0"/>
        <w:contextualSpacing/>
        <w:jc w:val="left"/>
        <w:rPr>
          <w:del w:id="525" w:author="Mathilde Cancet" w:date="2020-12-03T00:08:00Z"/>
          <w:rFonts w:cs="Arial"/>
          <w:color w:val="000000"/>
          <w:lang w:val="en-US"/>
        </w:rPr>
      </w:pPr>
      <w:del w:id="526" w:author="Mathilde Cancet" w:date="2020-12-03T00:08:00Z">
        <w:r w:rsidRPr="00EF7051" w:rsidDel="00AB0B44">
          <w:rPr>
            <w:rFonts w:cs="Arial"/>
            <w:color w:val="000000"/>
            <w:highlight w:val="yellow"/>
            <w:lang w:val="en-US"/>
          </w:rPr>
          <w:sym w:font="Wingdings" w:char="F0E0"/>
        </w:r>
        <w:r w:rsidDel="00AB0B44">
          <w:rPr>
            <w:rFonts w:cs="Arial"/>
            <w:color w:val="000000"/>
            <w:highlight w:val="yellow"/>
            <w:lang w:val="en-US"/>
          </w:rPr>
          <w:delText xml:space="preserve"> NOVELTIS, Florent, DTU, NPI</w:delText>
        </w:r>
      </w:del>
    </w:p>
    <w:p w14:paraId="04823C45" w14:textId="4305C117" w:rsidR="007E63E4" w:rsidDel="00AB0B44" w:rsidRDefault="007E63E4" w:rsidP="007E63E4">
      <w:pPr>
        <w:spacing w:after="0" w:line="240" w:lineRule="atLeast"/>
        <w:ind w:left="720" w:firstLine="0"/>
        <w:contextualSpacing/>
        <w:jc w:val="left"/>
        <w:rPr>
          <w:del w:id="527" w:author="Mathilde Cancet" w:date="2020-12-03T00:08:00Z"/>
          <w:rFonts w:cs="Arial"/>
          <w:color w:val="000000"/>
          <w:lang w:val="en-US"/>
        </w:rPr>
      </w:pPr>
    </w:p>
    <w:p w14:paraId="19250FF7" w14:textId="70536A00" w:rsidR="007E63E4" w:rsidDel="00AB0B44" w:rsidRDefault="007E63E4" w:rsidP="007E63E4">
      <w:pPr>
        <w:spacing w:after="0" w:line="240" w:lineRule="atLeast"/>
        <w:ind w:left="720" w:firstLine="0"/>
        <w:contextualSpacing/>
        <w:jc w:val="left"/>
        <w:rPr>
          <w:del w:id="528" w:author="Mathilde Cancet" w:date="2020-12-03T00:08:00Z"/>
          <w:rFonts w:cs="Arial"/>
          <w:color w:val="000000"/>
          <w:lang w:val="en-US"/>
        </w:rPr>
      </w:pPr>
    </w:p>
    <w:p w14:paraId="3568AE3A" w14:textId="19F84B98" w:rsidR="000B5E30" w:rsidRPr="009E70E9" w:rsidRDefault="000B5E30">
      <w:pPr>
        <w:keepNext/>
        <w:ind w:left="1077" w:firstLine="0"/>
        <w:rPr>
          <w:ins w:id="529" w:author="Mathilde Cancet" w:date="2020-12-02T23:47:00Z"/>
        </w:rPr>
        <w:pPrChange w:id="530" w:author="Mathilde Cancet" w:date="2020-12-02T23:52:00Z">
          <w:pPr/>
        </w:pPrChange>
      </w:pPr>
      <w:ins w:id="531" w:author="Mathilde Cancet" w:date="2020-12-02T23:47:00Z">
        <w:r w:rsidRPr="009E70E9">
          <w:t>The current state of the art has been exposed in the pre</w:t>
        </w:r>
      </w:ins>
      <w:ins w:id="532" w:author="Mathilde Cancet" w:date="2020-12-02T23:56:00Z">
        <w:r>
          <w:t>vious</w:t>
        </w:r>
      </w:ins>
      <w:ins w:id="533" w:author="Mathilde Cancet" w:date="2020-12-02T23:47:00Z">
        <w:r w:rsidRPr="009E70E9">
          <w:t xml:space="preserve"> sections and is summarised in the table below.</w:t>
        </w:r>
      </w:ins>
    </w:p>
    <w:tbl>
      <w:tblPr>
        <w:tblStyle w:val="TableGrid"/>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Change w:id="534" w:author="Mathilde Cancet" w:date="2020-12-02T23:55:00Z">
          <w:tblPr>
            <w:tblStyle w:val="TableGrid"/>
            <w:tblW w:w="0" w:type="auto"/>
            <w:tblInd w:w="833" w:type="dxa"/>
            <w:tblBorders>
              <w:top w:val="single" w:sz="4" w:space="0" w:color="06527C"/>
              <w:left w:val="single" w:sz="4" w:space="0" w:color="06527C"/>
              <w:bottom w:val="single" w:sz="4" w:space="0" w:color="06527C"/>
              <w:right w:val="single" w:sz="4" w:space="0" w:color="06527C"/>
              <w:insideH w:val="single" w:sz="4" w:space="0" w:color="06527C"/>
              <w:insideV w:val="single" w:sz="4" w:space="0" w:color="06527C"/>
            </w:tblBorders>
            <w:tblLook w:val="04A0" w:firstRow="1" w:lastRow="0" w:firstColumn="1" w:lastColumn="0" w:noHBand="0" w:noVBand="1"/>
          </w:tblPr>
        </w:tblPrChange>
      </w:tblPr>
      <w:tblGrid>
        <w:gridCol w:w="5148"/>
        <w:gridCol w:w="4340"/>
        <w:tblGridChange w:id="535">
          <w:tblGrid>
            <w:gridCol w:w="2499"/>
            <w:gridCol w:w="2649"/>
            <w:gridCol w:w="2047"/>
            <w:gridCol w:w="2293"/>
            <w:gridCol w:w="1666"/>
          </w:tblGrid>
        </w:tblGridChange>
      </w:tblGrid>
      <w:tr w:rsidR="000B5E30" w:rsidRPr="009E70E9" w14:paraId="655E5A48" w14:textId="77777777" w:rsidTr="000B5E30">
        <w:trPr>
          <w:ins w:id="536" w:author="Mathilde Cancet" w:date="2020-12-02T23:47:00Z"/>
          <w:trPrChange w:id="537" w:author="Mathilde Cancet" w:date="2020-12-02T23:55:00Z">
            <w:trPr>
              <w:gridBefore w:val="1"/>
            </w:trPr>
          </w:trPrChange>
        </w:trPr>
        <w:tc>
          <w:tcPr>
            <w:tcW w:w="2713" w:type="pct"/>
            <w:shd w:val="clear" w:color="auto" w:fill="auto"/>
            <w:tcPrChange w:id="538" w:author="Mathilde Cancet" w:date="2020-12-02T23:55:00Z">
              <w:tcPr>
                <w:tcW w:w="4832" w:type="dxa"/>
                <w:gridSpan w:val="2"/>
                <w:shd w:val="clear" w:color="auto" w:fill="BCE2F8"/>
              </w:tcPr>
            </w:tcPrChange>
          </w:tcPr>
          <w:p w14:paraId="0BF0BD2B" w14:textId="77777777" w:rsidR="000B5E30" w:rsidRPr="009E70E9" w:rsidRDefault="000B5E30">
            <w:pPr>
              <w:spacing w:after="40"/>
              <w:ind w:left="0" w:firstLine="0"/>
              <w:jc w:val="center"/>
              <w:rPr>
                <w:ins w:id="539" w:author="Mathilde Cancet" w:date="2020-12-02T23:47:00Z"/>
                <w:b/>
              </w:rPr>
              <w:pPrChange w:id="540" w:author="Mathilde Cancet" w:date="2020-12-02T23:56:00Z">
                <w:pPr>
                  <w:spacing w:after="40"/>
                  <w:ind w:left="0"/>
                  <w:jc w:val="center"/>
                </w:pPr>
              </w:pPrChange>
            </w:pPr>
            <w:commentRangeStart w:id="541"/>
            <w:commentRangeStart w:id="542"/>
            <w:ins w:id="543" w:author="Mathilde Cancet" w:date="2020-12-02T23:47:00Z">
              <w:r w:rsidRPr="009E70E9">
                <w:rPr>
                  <w:b/>
                </w:rPr>
                <w:t>State of the art</w:t>
              </w:r>
              <w:commentRangeEnd w:id="541"/>
              <w:r>
                <w:rPr>
                  <w:rStyle w:val="CommentReference"/>
                </w:rPr>
                <w:commentReference w:id="541"/>
              </w:r>
              <w:commentRangeEnd w:id="542"/>
              <w:r>
                <w:rPr>
                  <w:rStyle w:val="CommentReference"/>
                </w:rPr>
                <w:commentReference w:id="542"/>
              </w:r>
            </w:ins>
          </w:p>
        </w:tc>
        <w:tc>
          <w:tcPr>
            <w:tcW w:w="2287" w:type="pct"/>
            <w:shd w:val="clear" w:color="auto" w:fill="auto"/>
            <w:tcPrChange w:id="544" w:author="Mathilde Cancet" w:date="2020-12-02T23:55:00Z">
              <w:tcPr>
                <w:tcW w:w="4062" w:type="dxa"/>
                <w:gridSpan w:val="2"/>
                <w:shd w:val="clear" w:color="auto" w:fill="BCE2F8"/>
              </w:tcPr>
            </w:tcPrChange>
          </w:tcPr>
          <w:p w14:paraId="2D95C2C9" w14:textId="77777777" w:rsidR="000B5E30" w:rsidRPr="009E70E9" w:rsidRDefault="000B5E30">
            <w:pPr>
              <w:keepNext/>
              <w:pageBreakBefore/>
              <w:spacing w:after="40"/>
              <w:ind w:left="0" w:firstLine="0"/>
              <w:jc w:val="center"/>
              <w:rPr>
                <w:ins w:id="545" w:author="Mathilde Cancet" w:date="2020-12-02T23:47:00Z"/>
                <w:b/>
              </w:rPr>
              <w:pPrChange w:id="546" w:author="Mathilde Cancet" w:date="2020-12-02T23:56:00Z">
                <w:pPr>
                  <w:keepNext/>
                  <w:pageBreakBefore/>
                  <w:spacing w:after="40"/>
                  <w:ind w:left="0"/>
                  <w:jc w:val="center"/>
                </w:pPr>
              </w:pPrChange>
            </w:pPr>
            <w:ins w:id="547" w:author="Mathilde Cancet" w:date="2020-12-02T23:47:00Z">
              <w:r w:rsidRPr="009E70E9">
                <w:rPr>
                  <w:b/>
                </w:rPr>
                <w:t>Trade off, limitations</w:t>
              </w:r>
            </w:ins>
          </w:p>
        </w:tc>
      </w:tr>
      <w:tr w:rsidR="009F7875" w:rsidRPr="009E70E9" w14:paraId="6D75C5F4" w14:textId="77777777" w:rsidTr="000B5E30">
        <w:trPr>
          <w:ins w:id="548" w:author="Mathilde Cancet" w:date="2020-12-02T23:57:00Z"/>
        </w:trPr>
        <w:tc>
          <w:tcPr>
            <w:tcW w:w="2713" w:type="pct"/>
            <w:shd w:val="clear" w:color="auto" w:fill="auto"/>
          </w:tcPr>
          <w:p w14:paraId="6B5F3060" w14:textId="77777777" w:rsidR="009F7875" w:rsidRDefault="009F7875">
            <w:pPr>
              <w:spacing w:after="40"/>
              <w:ind w:left="0" w:firstLine="0"/>
              <w:rPr>
                <w:ins w:id="549" w:author="Mathilde Cancet" w:date="2020-12-03T00:03:00Z"/>
                <w:i/>
              </w:rPr>
              <w:pPrChange w:id="550" w:author="Mathilde Cancet" w:date="2020-12-02T23:57:00Z">
                <w:pPr>
                  <w:spacing w:after="40"/>
                  <w:ind w:left="0" w:firstLine="0"/>
                  <w:jc w:val="center"/>
                </w:pPr>
              </w:pPrChange>
            </w:pPr>
            <w:ins w:id="551" w:author="Mathilde Cancet" w:date="2020-12-02T23:58:00Z">
              <w:r w:rsidRPr="009F7875">
                <w:rPr>
                  <w:i/>
                  <w:rPrChange w:id="552" w:author="Mathilde Cancet" w:date="2020-12-02T23:58:00Z">
                    <w:rPr>
                      <w:b/>
                    </w:rPr>
                  </w:rPrChange>
                </w:rPr>
                <w:t xml:space="preserve">Starting bathymetry datasets: </w:t>
              </w:r>
            </w:ins>
          </w:p>
          <w:p w14:paraId="5211F95D" w14:textId="17EFF38D" w:rsidR="009F7875" w:rsidRPr="009F7875" w:rsidRDefault="009F7875">
            <w:pPr>
              <w:spacing w:after="40"/>
              <w:ind w:left="0" w:firstLine="0"/>
              <w:rPr>
                <w:ins w:id="553" w:author="Mathilde Cancet" w:date="2020-12-02T23:57:00Z"/>
                <w:rPrChange w:id="554" w:author="Mathilde Cancet" w:date="2020-12-03T00:00:00Z">
                  <w:rPr>
                    <w:ins w:id="555" w:author="Mathilde Cancet" w:date="2020-12-02T23:57:00Z"/>
                    <w:b/>
                  </w:rPr>
                </w:rPrChange>
              </w:rPr>
              <w:pPrChange w:id="556" w:author="Mathilde Cancet" w:date="2020-12-02T23:57:00Z">
                <w:pPr>
                  <w:spacing w:after="40"/>
                  <w:ind w:left="0" w:firstLine="0"/>
                  <w:jc w:val="center"/>
                </w:pPr>
              </w:pPrChange>
            </w:pPr>
            <w:ins w:id="557" w:author="Mathilde Cancet" w:date="2020-12-03T00:00:00Z">
              <w:r>
                <w:t>The datasets have been identified and have already been used by the consortium (GEBCO, RTopo,</w:t>
              </w:r>
            </w:ins>
            <w:ins w:id="558" w:author="Mathilde Cancet" w:date="2020-12-03T00:01:00Z">
              <w:r>
                <w:t xml:space="preserve"> IBCSO, SRTM15+)</w:t>
              </w:r>
            </w:ins>
          </w:p>
        </w:tc>
        <w:tc>
          <w:tcPr>
            <w:tcW w:w="2287" w:type="pct"/>
            <w:shd w:val="clear" w:color="auto" w:fill="auto"/>
          </w:tcPr>
          <w:p w14:paraId="16985807" w14:textId="6E6B73F0" w:rsidR="009F7875" w:rsidRPr="009F7875" w:rsidRDefault="009F7875">
            <w:pPr>
              <w:keepNext/>
              <w:pageBreakBefore/>
              <w:spacing w:after="40"/>
              <w:ind w:left="0" w:firstLine="0"/>
              <w:rPr>
                <w:ins w:id="559" w:author="Mathilde Cancet" w:date="2020-12-02T23:57:00Z"/>
                <w:rPrChange w:id="560" w:author="Mathilde Cancet" w:date="2020-12-03T00:01:00Z">
                  <w:rPr>
                    <w:ins w:id="561" w:author="Mathilde Cancet" w:date="2020-12-02T23:57:00Z"/>
                    <w:b/>
                  </w:rPr>
                </w:rPrChange>
              </w:rPr>
              <w:pPrChange w:id="562" w:author="Mathilde Cancet" w:date="2020-12-03T00:01:00Z">
                <w:pPr>
                  <w:keepNext/>
                  <w:pageBreakBefore/>
                  <w:spacing w:after="40"/>
                  <w:ind w:left="0" w:firstLine="0"/>
                  <w:jc w:val="center"/>
                </w:pPr>
              </w:pPrChange>
            </w:pPr>
            <w:ins w:id="563" w:author="Mathilde Cancet" w:date="2020-12-03T00:01:00Z">
              <w:r w:rsidRPr="009F7875">
                <w:rPr>
                  <w:rPrChange w:id="564" w:author="Mathilde Cancet" w:date="2020-12-03T00:01:00Z">
                    <w:rPr>
                      <w:b/>
                    </w:rPr>
                  </w:rPrChange>
                </w:rPr>
                <w:t>N/A</w:t>
              </w:r>
            </w:ins>
          </w:p>
        </w:tc>
      </w:tr>
      <w:tr w:rsidR="000B5E30" w:rsidRPr="009E70E9" w14:paraId="5C4E9777" w14:textId="77777777" w:rsidTr="000B5E30">
        <w:trPr>
          <w:ins w:id="565" w:author="Mathilde Cancet" w:date="2020-12-02T23:47:00Z"/>
          <w:trPrChange w:id="566" w:author="Mathilde Cancet" w:date="2020-12-02T23:55:00Z">
            <w:trPr>
              <w:gridBefore w:val="1"/>
            </w:trPr>
          </w:trPrChange>
        </w:trPr>
        <w:tc>
          <w:tcPr>
            <w:tcW w:w="2713" w:type="pct"/>
            <w:tcPrChange w:id="567" w:author="Mathilde Cancet" w:date="2020-12-02T23:55:00Z">
              <w:tcPr>
                <w:tcW w:w="4832" w:type="dxa"/>
                <w:gridSpan w:val="2"/>
              </w:tcPr>
            </w:tcPrChange>
          </w:tcPr>
          <w:p w14:paraId="7BDD5134" w14:textId="77777777" w:rsidR="009F7875" w:rsidRDefault="000B5E30" w:rsidP="009F7875">
            <w:pPr>
              <w:pStyle w:val="Normal-tableau-gauche"/>
              <w:spacing w:after="40" w:line="240" w:lineRule="auto"/>
              <w:jc w:val="both"/>
              <w:rPr>
                <w:ins w:id="568" w:author="Mathilde Cancet" w:date="2020-12-03T00:04:00Z"/>
              </w:rPr>
            </w:pPr>
            <w:ins w:id="569" w:author="Mathilde Cancet" w:date="2020-12-02T23:47:00Z">
              <w:r>
                <w:rPr>
                  <w:i/>
                </w:rPr>
                <w:t>B</w:t>
              </w:r>
              <w:r w:rsidRPr="009E70E9">
                <w:rPr>
                  <w:i/>
                </w:rPr>
                <w:t>athymetry</w:t>
              </w:r>
            </w:ins>
            <w:ins w:id="570" w:author="Mathilde Cancet" w:date="2020-12-02T23:57:00Z">
              <w:r>
                <w:rPr>
                  <w:i/>
                </w:rPr>
                <w:t xml:space="preserve"> with satellite altimetry</w:t>
              </w:r>
            </w:ins>
            <w:ins w:id="571" w:author="Mathilde Cancet" w:date="2020-12-02T23:47:00Z">
              <w:r w:rsidRPr="009E70E9">
                <w:t>:</w:t>
              </w:r>
            </w:ins>
            <w:ins w:id="572" w:author="Mathilde Cancet" w:date="2020-12-03T00:02:00Z">
              <w:r w:rsidR="009F7875">
                <w:t xml:space="preserve"> </w:t>
              </w:r>
            </w:ins>
          </w:p>
          <w:p w14:paraId="6FBA5E03" w14:textId="04F9BD3C" w:rsidR="000B5E30" w:rsidRPr="009E70E9" w:rsidRDefault="009F7875" w:rsidP="009F7875">
            <w:pPr>
              <w:pStyle w:val="Normal-tableau-gauche"/>
              <w:spacing w:after="40" w:line="240" w:lineRule="auto"/>
              <w:jc w:val="both"/>
              <w:rPr>
                <w:ins w:id="573" w:author="Mathilde Cancet" w:date="2020-12-02T23:47:00Z"/>
              </w:rPr>
            </w:pPr>
            <w:ins w:id="574" w:author="Mathilde Cancet" w:date="2020-12-03T00:02:00Z">
              <w:r>
                <w:t>The methodology and the tools to process the altimetry data and produce the bathymetry field are completel</w:t>
              </w:r>
            </w:ins>
            <w:ins w:id="575" w:author="Mathilde Cancet" w:date="2020-12-03T00:03:00Z">
              <w:r>
                <w:t>y mastered by DTU.</w:t>
              </w:r>
            </w:ins>
          </w:p>
        </w:tc>
        <w:tc>
          <w:tcPr>
            <w:tcW w:w="2287" w:type="pct"/>
            <w:vAlign w:val="center"/>
            <w:tcPrChange w:id="576" w:author="Mathilde Cancet" w:date="2020-12-02T23:55:00Z">
              <w:tcPr>
                <w:tcW w:w="4062" w:type="dxa"/>
                <w:gridSpan w:val="2"/>
                <w:vAlign w:val="center"/>
              </w:tcPr>
            </w:tcPrChange>
          </w:tcPr>
          <w:p w14:paraId="5BB57B78" w14:textId="07924167" w:rsidR="000B5E30" w:rsidRPr="009E70E9" w:rsidRDefault="009F7875" w:rsidP="0063115D">
            <w:pPr>
              <w:pStyle w:val="Normal-tableau-gauche"/>
              <w:spacing w:after="40" w:line="240" w:lineRule="auto"/>
              <w:jc w:val="both"/>
              <w:rPr>
                <w:ins w:id="577" w:author="Mathilde Cancet" w:date="2020-12-02T23:47:00Z"/>
              </w:rPr>
            </w:pPr>
            <w:ins w:id="578" w:author="Mathilde Cancet" w:date="2020-12-02T23:59:00Z">
              <w:r>
                <w:t>Limitations may come from the lack of coherency between gravity field and bathymetry.</w:t>
              </w:r>
            </w:ins>
          </w:p>
        </w:tc>
      </w:tr>
      <w:tr w:rsidR="000B5E30" w:rsidRPr="009E70E9" w14:paraId="1C611D46" w14:textId="77777777" w:rsidTr="000B5E30">
        <w:trPr>
          <w:trHeight w:val="620"/>
          <w:ins w:id="579" w:author="Mathilde Cancet" w:date="2020-12-02T23:47:00Z"/>
          <w:trPrChange w:id="580" w:author="Mathilde Cancet" w:date="2020-12-02T23:55:00Z">
            <w:trPr>
              <w:gridBefore w:val="1"/>
              <w:trHeight w:val="620"/>
            </w:trPr>
          </w:trPrChange>
        </w:trPr>
        <w:tc>
          <w:tcPr>
            <w:tcW w:w="2713" w:type="pct"/>
            <w:tcPrChange w:id="581" w:author="Mathilde Cancet" w:date="2020-12-02T23:55:00Z">
              <w:tcPr>
                <w:tcW w:w="4832" w:type="dxa"/>
                <w:gridSpan w:val="2"/>
              </w:tcPr>
            </w:tcPrChange>
          </w:tcPr>
          <w:p w14:paraId="4E158726" w14:textId="4AD52993" w:rsidR="000B5E30" w:rsidRPr="009E70E9" w:rsidRDefault="000B5E30" w:rsidP="0063115D">
            <w:pPr>
              <w:pStyle w:val="Normal-tableau-gauche"/>
              <w:spacing w:after="40" w:line="240" w:lineRule="auto"/>
              <w:jc w:val="both"/>
              <w:rPr>
                <w:ins w:id="582" w:author="Mathilde Cancet" w:date="2020-12-02T23:47:00Z"/>
              </w:rPr>
            </w:pPr>
            <w:commentRangeStart w:id="583"/>
            <w:ins w:id="584" w:author="Mathilde Cancet" w:date="2020-12-02T23:56:00Z">
              <w:r w:rsidRPr="009F7875">
                <w:rPr>
                  <w:i/>
                  <w:highlight w:val="yellow"/>
                  <w:rPrChange w:id="585" w:author="Mathilde Cancet" w:date="2020-12-03T00:03:00Z">
                    <w:rPr>
                      <w:i/>
                    </w:rPr>
                  </w:rPrChange>
                </w:rPr>
                <w:t>Sea ice roughness</w:t>
              </w:r>
            </w:ins>
            <w:ins w:id="586" w:author="Mathilde Cancet" w:date="2020-12-02T23:57:00Z">
              <w:r w:rsidRPr="009F7875">
                <w:rPr>
                  <w:i/>
                  <w:highlight w:val="yellow"/>
                  <w:rPrChange w:id="587" w:author="Mathilde Cancet" w:date="2020-12-03T00:03:00Z">
                    <w:rPr>
                      <w:i/>
                    </w:rPr>
                  </w:rPrChange>
                </w:rPr>
                <w:t xml:space="preserve"> </w:t>
              </w:r>
            </w:ins>
            <w:commentRangeEnd w:id="583"/>
            <w:ins w:id="588" w:author="Mathilde Cancet" w:date="2020-12-03T00:03:00Z">
              <w:r w:rsidR="009F7875" w:rsidRPr="009F7875">
                <w:rPr>
                  <w:rStyle w:val="CommentReference"/>
                  <w:rFonts w:eastAsia="Times New Roman" w:cs="Times New Roman"/>
                  <w:highlight w:val="yellow"/>
                  <w:rPrChange w:id="589" w:author="Mathilde Cancet" w:date="2020-12-03T00:03:00Z">
                    <w:rPr>
                      <w:rStyle w:val="CommentReference"/>
                      <w:rFonts w:eastAsia="Times New Roman" w:cs="Times New Roman"/>
                    </w:rPr>
                  </w:rPrChange>
                </w:rPr>
                <w:commentReference w:id="583"/>
              </w:r>
            </w:ins>
          </w:p>
        </w:tc>
        <w:tc>
          <w:tcPr>
            <w:tcW w:w="2287" w:type="pct"/>
            <w:tcPrChange w:id="590" w:author="Mathilde Cancet" w:date="2020-12-02T23:55:00Z">
              <w:tcPr>
                <w:tcW w:w="4062" w:type="dxa"/>
                <w:gridSpan w:val="2"/>
              </w:tcPr>
            </w:tcPrChange>
          </w:tcPr>
          <w:p w14:paraId="2AEE8B42" w14:textId="32FB4F6C" w:rsidR="000B5E30" w:rsidRPr="009E70E9" w:rsidRDefault="000B5E30" w:rsidP="0063115D">
            <w:pPr>
              <w:pStyle w:val="Normal-tableau-gauche"/>
              <w:spacing w:after="40" w:line="240" w:lineRule="auto"/>
              <w:jc w:val="both"/>
              <w:rPr>
                <w:ins w:id="591" w:author="Mathilde Cancet" w:date="2020-12-02T23:47:00Z"/>
              </w:rPr>
            </w:pPr>
          </w:p>
        </w:tc>
      </w:tr>
      <w:tr w:rsidR="000B5E30" w:rsidRPr="009E70E9" w14:paraId="31A33FED" w14:textId="77777777" w:rsidTr="000B5E30">
        <w:trPr>
          <w:ins w:id="592" w:author="Mathilde Cancet" w:date="2020-12-02T23:47:00Z"/>
          <w:trPrChange w:id="593" w:author="Mathilde Cancet" w:date="2020-12-02T23:55:00Z">
            <w:trPr>
              <w:gridBefore w:val="1"/>
            </w:trPr>
          </w:trPrChange>
        </w:trPr>
        <w:tc>
          <w:tcPr>
            <w:tcW w:w="2713" w:type="pct"/>
            <w:tcPrChange w:id="594" w:author="Mathilde Cancet" w:date="2020-12-02T23:55:00Z">
              <w:tcPr>
                <w:tcW w:w="4832" w:type="dxa"/>
                <w:gridSpan w:val="2"/>
              </w:tcPr>
            </w:tcPrChange>
          </w:tcPr>
          <w:p w14:paraId="487CB249" w14:textId="77777777" w:rsidR="009F7875" w:rsidRDefault="009F7875" w:rsidP="0063115D">
            <w:pPr>
              <w:pStyle w:val="Normal-tableau-gauche"/>
              <w:spacing w:after="40" w:line="240" w:lineRule="auto"/>
              <w:jc w:val="both"/>
              <w:rPr>
                <w:ins w:id="595" w:author="Mathilde Cancet" w:date="2020-12-03T00:04:00Z"/>
              </w:rPr>
            </w:pPr>
            <w:ins w:id="596" w:author="Mathilde Cancet" w:date="2020-12-02T23:47:00Z">
              <w:r>
                <w:rPr>
                  <w:i/>
                </w:rPr>
                <w:t>Bathymetry</w:t>
              </w:r>
              <w:r w:rsidR="000B5E30" w:rsidRPr="009E70E9">
                <w:rPr>
                  <w:i/>
                </w:rPr>
                <w:t xml:space="preserve"> data fusion</w:t>
              </w:r>
              <w:r>
                <w:t>:</w:t>
              </w:r>
              <w:r w:rsidR="000B5E30" w:rsidRPr="009E70E9">
                <w:t xml:space="preserve"> </w:t>
              </w:r>
            </w:ins>
          </w:p>
          <w:p w14:paraId="1F4CDDFC" w14:textId="1102F914" w:rsidR="000B5E30" w:rsidRPr="009E70E9" w:rsidRDefault="009F7875" w:rsidP="009F7875">
            <w:pPr>
              <w:pStyle w:val="Normal-tableau-gauche"/>
              <w:spacing w:after="40" w:line="240" w:lineRule="auto"/>
              <w:jc w:val="both"/>
              <w:rPr>
                <w:ins w:id="597" w:author="Mathilde Cancet" w:date="2020-12-02T23:47:00Z"/>
              </w:rPr>
            </w:pPr>
            <w:ins w:id="598" w:author="Mathilde Cancet" w:date="2020-12-03T00:04:00Z">
              <w:r>
                <w:t>The suite of</w:t>
              </w:r>
            </w:ins>
            <w:ins w:id="599" w:author="Mathilde Cancet" w:date="2020-12-02T23:47:00Z">
              <w:r w:rsidR="000B5E30" w:rsidRPr="009E70E9">
                <w:t xml:space="preserve"> </w:t>
              </w:r>
            </w:ins>
            <w:ins w:id="600" w:author="Mathilde Cancet" w:date="2020-12-03T00:04:00Z">
              <w:r>
                <w:t>t</w:t>
              </w:r>
            </w:ins>
            <w:ins w:id="601" w:author="Mathilde Cancet" w:date="2020-12-02T23:47:00Z">
              <w:r w:rsidR="000B5E30" w:rsidRPr="009E70E9">
                <w:t xml:space="preserve">ools </w:t>
              </w:r>
            </w:ins>
            <w:ins w:id="602" w:author="Mathilde Cancet" w:date="2020-12-03T00:04:00Z">
              <w:r>
                <w:t>used</w:t>
              </w:r>
            </w:ins>
            <w:ins w:id="603" w:author="Mathilde Cancet" w:date="2020-12-02T23:47:00Z">
              <w:r w:rsidR="000B5E30" w:rsidRPr="009E70E9">
                <w:t xml:space="preserve"> to merge, homogenise, visualize and quality-check </w:t>
              </w:r>
            </w:ins>
            <w:ins w:id="604" w:author="Mathilde Cancet" w:date="2020-12-03T00:05:00Z">
              <w:r>
                <w:t xml:space="preserve">the </w:t>
              </w:r>
            </w:ins>
            <w:ins w:id="605" w:author="Mathilde Cancet" w:date="2020-12-02T23:47:00Z">
              <w:r w:rsidR="000B5E30" w:rsidRPr="009E70E9">
                <w:t xml:space="preserve">bathymetry </w:t>
              </w:r>
            </w:ins>
            <w:ins w:id="606" w:author="Mathilde Cancet" w:date="2020-12-03T00:05:00Z">
              <w:r>
                <w:t>datasets are completely mastered by NOVELTIS.</w:t>
              </w:r>
            </w:ins>
          </w:p>
        </w:tc>
        <w:tc>
          <w:tcPr>
            <w:tcW w:w="2287" w:type="pct"/>
            <w:tcPrChange w:id="607" w:author="Mathilde Cancet" w:date="2020-12-02T23:55:00Z">
              <w:tcPr>
                <w:tcW w:w="4062" w:type="dxa"/>
                <w:gridSpan w:val="2"/>
              </w:tcPr>
            </w:tcPrChange>
          </w:tcPr>
          <w:p w14:paraId="62ECCDE2" w14:textId="750D71DE" w:rsidR="000B5E30" w:rsidRPr="009E70E9" w:rsidRDefault="000B5E30" w:rsidP="009F7875">
            <w:pPr>
              <w:pStyle w:val="Normal-tableau-gauche"/>
              <w:spacing w:after="40" w:line="240" w:lineRule="auto"/>
              <w:jc w:val="both"/>
              <w:rPr>
                <w:ins w:id="608" w:author="Mathilde Cancet" w:date="2020-12-02T23:47:00Z"/>
              </w:rPr>
            </w:pPr>
            <w:ins w:id="609" w:author="Mathilde Cancet" w:date="2020-12-02T23:47:00Z">
              <w:r w:rsidRPr="009E70E9">
                <w:t xml:space="preserve">The merging tools are flexible enough to process gridded bathymetry </w:t>
              </w:r>
            </w:ins>
            <w:ins w:id="610" w:author="Mathilde Cancet" w:date="2020-12-03T00:06:00Z">
              <w:r w:rsidR="009F7875">
                <w:t>as well as soundings.</w:t>
              </w:r>
            </w:ins>
          </w:p>
        </w:tc>
      </w:tr>
      <w:tr w:rsidR="000B5E30" w:rsidRPr="009E70E9" w14:paraId="02DB20DD" w14:textId="77777777" w:rsidTr="000B5E30">
        <w:trPr>
          <w:ins w:id="611" w:author="Mathilde Cancet" w:date="2020-12-02T23:47:00Z"/>
          <w:trPrChange w:id="612" w:author="Mathilde Cancet" w:date="2020-12-02T23:55:00Z">
            <w:trPr>
              <w:gridBefore w:val="1"/>
            </w:trPr>
          </w:trPrChange>
        </w:trPr>
        <w:tc>
          <w:tcPr>
            <w:tcW w:w="2713" w:type="pct"/>
            <w:tcPrChange w:id="613" w:author="Mathilde Cancet" w:date="2020-12-02T23:55:00Z">
              <w:tcPr>
                <w:tcW w:w="4832" w:type="dxa"/>
                <w:gridSpan w:val="2"/>
              </w:tcPr>
            </w:tcPrChange>
          </w:tcPr>
          <w:p w14:paraId="67644EFC" w14:textId="77777777" w:rsidR="009F7875" w:rsidRDefault="000B5E30" w:rsidP="009F7875">
            <w:pPr>
              <w:pStyle w:val="Normal-tableau-gauche"/>
              <w:spacing w:after="40" w:line="240" w:lineRule="auto"/>
              <w:jc w:val="both"/>
              <w:rPr>
                <w:ins w:id="614" w:author="Mathilde Cancet" w:date="2020-12-03T00:07:00Z"/>
              </w:rPr>
            </w:pPr>
            <w:ins w:id="615" w:author="Mathilde Cancet" w:date="2020-12-02T23:47:00Z">
              <w:r w:rsidRPr="009E70E9">
                <w:rPr>
                  <w:i/>
                </w:rPr>
                <w:t xml:space="preserve">Numerical </w:t>
              </w:r>
            </w:ins>
            <w:ins w:id="616" w:author="Mathilde Cancet" w:date="2020-12-03T00:06:00Z">
              <w:r w:rsidR="009F7875">
                <w:rPr>
                  <w:i/>
                </w:rPr>
                <w:t>o</w:t>
              </w:r>
            </w:ins>
            <w:ins w:id="617" w:author="Mathilde Cancet" w:date="2020-12-02T23:47:00Z">
              <w:r w:rsidRPr="009E70E9">
                <w:rPr>
                  <w:i/>
                </w:rPr>
                <w:t>cean</w:t>
              </w:r>
            </w:ins>
            <w:ins w:id="618" w:author="Mathilde Cancet" w:date="2020-12-03T00:06:00Z">
              <w:r w:rsidR="009F7875">
                <w:rPr>
                  <w:i/>
                </w:rPr>
                <w:t xml:space="preserve"> tide</w:t>
              </w:r>
            </w:ins>
            <w:ins w:id="619" w:author="Mathilde Cancet" w:date="2020-12-02T23:47:00Z">
              <w:r w:rsidRPr="009E70E9">
                <w:rPr>
                  <w:i/>
                </w:rPr>
                <w:t xml:space="preserve"> </w:t>
              </w:r>
            </w:ins>
            <w:ins w:id="620" w:author="Mathilde Cancet" w:date="2020-12-03T00:06:00Z">
              <w:r w:rsidR="009F7875">
                <w:rPr>
                  <w:i/>
                </w:rPr>
                <w:t>m</w:t>
              </w:r>
            </w:ins>
            <w:ins w:id="621" w:author="Mathilde Cancet" w:date="2020-12-02T23:47:00Z">
              <w:r w:rsidRPr="009E70E9">
                <w:rPr>
                  <w:i/>
                </w:rPr>
                <w:t>odelling</w:t>
              </w:r>
            </w:ins>
            <w:ins w:id="622" w:author="Mathilde Cancet" w:date="2020-12-03T00:06:00Z">
              <w:r w:rsidR="009F7875">
                <w:rPr>
                  <w:i/>
                </w:rPr>
                <w:t xml:space="preserve"> and data assimilation</w:t>
              </w:r>
            </w:ins>
            <w:ins w:id="623" w:author="Mathilde Cancet" w:date="2020-12-02T23:47:00Z">
              <w:r w:rsidRPr="009E70E9">
                <w:rPr>
                  <w:i/>
                </w:rPr>
                <w:t>.</w:t>
              </w:r>
              <w:r w:rsidRPr="009E70E9">
                <w:t xml:space="preserve"> </w:t>
              </w:r>
            </w:ins>
          </w:p>
          <w:p w14:paraId="5ED8455B" w14:textId="085B4DFC" w:rsidR="000B5E30" w:rsidRPr="009E70E9" w:rsidRDefault="000B5E30" w:rsidP="009F7875">
            <w:pPr>
              <w:pStyle w:val="Normal-tableau-gauche"/>
              <w:spacing w:after="40" w:line="240" w:lineRule="auto"/>
              <w:jc w:val="both"/>
              <w:rPr>
                <w:ins w:id="624" w:author="Mathilde Cancet" w:date="2020-12-02T23:47:00Z"/>
              </w:rPr>
            </w:pPr>
            <w:ins w:id="625" w:author="Mathilde Cancet" w:date="2020-12-02T23:47:00Z">
              <w:r w:rsidRPr="009E70E9">
                <w:t>The methodology</w:t>
              </w:r>
            </w:ins>
            <w:ins w:id="626" w:author="Mathilde Cancet" w:date="2020-12-03T00:07:00Z">
              <w:r w:rsidR="009F7875">
                <w:t xml:space="preserve"> and the tools</w:t>
              </w:r>
            </w:ins>
            <w:ins w:id="627" w:author="Mathilde Cancet" w:date="2020-12-02T23:47:00Z">
              <w:r w:rsidRPr="009E70E9">
                <w:t xml:space="preserve"> to develop accurate tide models</w:t>
              </w:r>
            </w:ins>
            <w:ins w:id="628" w:author="Mathilde Cancet" w:date="2020-12-03T00:07:00Z">
              <w:r w:rsidR="009F7875">
                <w:t xml:space="preserve"> with data assimilation</w:t>
              </w:r>
            </w:ins>
            <w:ins w:id="629" w:author="Mathilde Cancet" w:date="2020-12-02T23:47:00Z">
              <w:r w:rsidRPr="009E70E9">
                <w:t xml:space="preserve"> and </w:t>
              </w:r>
            </w:ins>
            <w:ins w:id="630" w:author="Mathilde Cancet" w:date="2020-12-03T00:07:00Z">
              <w:r w:rsidR="009F7875">
                <w:t xml:space="preserve">to </w:t>
              </w:r>
            </w:ins>
            <w:ins w:id="631" w:author="Mathilde Cancet" w:date="2020-12-02T23:47:00Z">
              <w:r w:rsidRPr="009E70E9">
                <w:t>validate them is completely mastered (TUGO</w:t>
              </w:r>
            </w:ins>
            <w:ins w:id="632" w:author="Mathilde Cancet" w:date="2020-12-03T00:07:00Z">
              <w:r w:rsidR="009F7875">
                <w:t xml:space="preserve"> hydrodynamic code and SpenOI assimilation code).</w:t>
              </w:r>
            </w:ins>
          </w:p>
        </w:tc>
        <w:tc>
          <w:tcPr>
            <w:tcW w:w="2287" w:type="pct"/>
            <w:tcPrChange w:id="633" w:author="Mathilde Cancet" w:date="2020-12-02T23:55:00Z">
              <w:tcPr>
                <w:tcW w:w="4062" w:type="dxa"/>
                <w:gridSpan w:val="2"/>
              </w:tcPr>
            </w:tcPrChange>
          </w:tcPr>
          <w:p w14:paraId="29E9A13B" w14:textId="1035CA4A" w:rsidR="000B5E30" w:rsidRPr="009E70E9" w:rsidRDefault="00AB0B44" w:rsidP="00AB0B44">
            <w:pPr>
              <w:pStyle w:val="Normal-tableau-gauche"/>
              <w:spacing w:after="40" w:line="240" w:lineRule="auto"/>
              <w:jc w:val="both"/>
              <w:rPr>
                <w:ins w:id="634" w:author="Mathilde Cancet" w:date="2020-12-02T23:47:00Z"/>
              </w:rPr>
            </w:pPr>
            <w:ins w:id="635" w:author="Mathilde Cancet" w:date="2020-12-02T23:47:00Z">
              <w:r>
                <w:t>Some specific developments in the TUGO hydrodynamic model may be ne</w:t>
              </w:r>
            </w:ins>
            <w:ins w:id="636" w:author="Mathilde Cancet" w:date="2020-12-03T00:11:00Z">
              <w:r>
                <w:t>eded</w:t>
              </w:r>
            </w:ins>
            <w:ins w:id="637" w:author="Mathilde Cancet" w:date="2020-12-02T23:47:00Z">
              <w:r>
                <w:t xml:space="preserve"> to deal with the sea ice and ice shelves aspects. </w:t>
              </w:r>
            </w:ins>
            <w:ins w:id="638" w:author="Mathilde Cancet" w:date="2020-12-03T00:10:00Z">
              <w:r>
                <w:t xml:space="preserve">Florent Lyard, who is the TUGO expert, will </w:t>
              </w:r>
            </w:ins>
            <w:ins w:id="639" w:author="Mathilde Cancet" w:date="2020-12-03T00:11:00Z">
              <w:r>
                <w:t>adapt the code where necessary and possible.</w:t>
              </w:r>
            </w:ins>
          </w:p>
        </w:tc>
      </w:tr>
      <w:tr w:rsidR="00AB0B44" w:rsidRPr="009E70E9" w14:paraId="7A38BB8C" w14:textId="77777777" w:rsidTr="000B5E30">
        <w:trPr>
          <w:ins w:id="640" w:author="Mathilde Cancet" w:date="2020-12-03T00:08:00Z"/>
        </w:trPr>
        <w:tc>
          <w:tcPr>
            <w:tcW w:w="2713" w:type="pct"/>
          </w:tcPr>
          <w:p w14:paraId="2C46B177" w14:textId="77777777" w:rsidR="0063115D" w:rsidRDefault="00AB0B44" w:rsidP="009F7875">
            <w:pPr>
              <w:pStyle w:val="Normal-tableau-gauche"/>
              <w:spacing w:after="40" w:line="240" w:lineRule="auto"/>
              <w:jc w:val="both"/>
              <w:rPr>
                <w:ins w:id="641" w:author="Ole Baltazar Andersen" w:date="2020-12-03T12:35:00Z"/>
                <w:i/>
              </w:rPr>
            </w:pPr>
            <w:ins w:id="642" w:author="Mathilde Cancet" w:date="2020-12-03T00:08:00Z">
              <w:r w:rsidRPr="00AB0B44">
                <w:rPr>
                  <w:i/>
                  <w:highlight w:val="yellow"/>
                  <w:rPrChange w:id="643" w:author="Mathilde Cancet" w:date="2020-12-03T00:08:00Z">
                    <w:rPr>
                      <w:i/>
                    </w:rPr>
                  </w:rPrChange>
                </w:rPr>
                <w:t>Satellite altimetry tidal retrievals:</w:t>
              </w:r>
            </w:ins>
          </w:p>
          <w:p w14:paraId="03D72014" w14:textId="7BA42B4F" w:rsidR="0063115D" w:rsidRPr="0063115D" w:rsidRDefault="0063115D" w:rsidP="0063115D">
            <w:pPr>
              <w:pStyle w:val="Normal-tableau-gauche"/>
              <w:spacing w:after="40" w:line="240" w:lineRule="auto"/>
              <w:jc w:val="both"/>
              <w:rPr>
                <w:ins w:id="644" w:author="Mathilde Cancet" w:date="2020-12-03T00:08:00Z"/>
                <w:rPrChange w:id="645" w:author="Ole Baltazar Andersen" w:date="2020-12-03T12:41:00Z">
                  <w:rPr>
                    <w:ins w:id="646" w:author="Mathilde Cancet" w:date="2020-12-03T00:08:00Z"/>
                    <w:i/>
                  </w:rPr>
                </w:rPrChange>
              </w:rPr>
              <w:pPrChange w:id="647" w:author="Ole Baltazar Andersen" w:date="2020-12-03T12:41:00Z">
                <w:pPr>
                  <w:pStyle w:val="Normal-tableau-gauche"/>
                  <w:spacing w:after="40" w:line="240" w:lineRule="auto"/>
                  <w:jc w:val="both"/>
                </w:pPr>
              </w:pPrChange>
            </w:pPr>
            <w:ins w:id="648" w:author="Ole Baltazar Andersen" w:date="2020-12-03T12:35:00Z">
              <w:r w:rsidRPr="0063115D">
                <w:rPr>
                  <w:rPrChange w:id="649" w:author="Ole Baltazar Andersen" w:date="2020-12-03T12:41:00Z">
                    <w:rPr>
                      <w:i/>
                    </w:rPr>
                  </w:rPrChange>
                </w:rPr>
                <w:t xml:space="preserve">All state of the art ocean tide models </w:t>
              </w:r>
            </w:ins>
            <w:ins w:id="650" w:author="Ole Baltazar Andersen" w:date="2020-12-03T12:41:00Z">
              <w:r>
                <w:t xml:space="preserve">heavily rely on </w:t>
              </w:r>
            </w:ins>
            <w:ins w:id="651" w:author="Ole Baltazar Andersen" w:date="2020-12-03T12:35:00Z">
              <w:r w:rsidRPr="0063115D">
                <w:rPr>
                  <w:rPrChange w:id="652" w:author="Ole Baltazar Andersen" w:date="2020-12-03T12:41:00Z">
                    <w:rPr>
                      <w:i/>
                    </w:rPr>
                  </w:rPrChange>
                </w:rPr>
                <w:t xml:space="preserve">satellite altimetry </w:t>
              </w:r>
            </w:ins>
            <w:ins w:id="653" w:author="Ole Baltazar Andersen" w:date="2020-12-03T12:36:00Z">
              <w:r w:rsidRPr="0063115D">
                <w:rPr>
                  <w:rPrChange w:id="654" w:author="Ole Baltazar Andersen" w:date="2020-12-03T12:41:00Z">
                    <w:rPr>
                      <w:i/>
                    </w:rPr>
                  </w:rPrChange>
                </w:rPr>
                <w:t xml:space="preserve">from the Jason sequel of satellites </w:t>
              </w:r>
            </w:ins>
            <w:ins w:id="655" w:author="Ole Baltazar Andersen" w:date="2020-12-03T12:35:00Z">
              <w:r w:rsidRPr="0063115D">
                <w:rPr>
                  <w:rPrChange w:id="656" w:author="Ole Baltazar Andersen" w:date="2020-12-03T12:41:00Z">
                    <w:rPr>
                      <w:i/>
                    </w:rPr>
                  </w:rPrChange>
                </w:rPr>
                <w:t xml:space="preserve">as an integral part. </w:t>
              </w:r>
            </w:ins>
            <w:ins w:id="657" w:author="Ole Baltazar Andersen" w:date="2020-12-03T12:36:00Z">
              <w:r w:rsidRPr="0063115D">
                <w:rPr>
                  <w:rPrChange w:id="658" w:author="Ole Baltazar Andersen" w:date="2020-12-03T12:41:00Z">
                    <w:rPr>
                      <w:i/>
                    </w:rPr>
                  </w:rPrChange>
                </w:rPr>
                <w:t>At high latitudes outsi</w:t>
              </w:r>
            </w:ins>
            <w:ins w:id="659" w:author="Ole Baltazar Andersen" w:date="2020-12-03T12:37:00Z">
              <w:r w:rsidRPr="0063115D">
                <w:rPr>
                  <w:rPrChange w:id="660" w:author="Ole Baltazar Andersen" w:date="2020-12-03T12:41:00Z">
                    <w:rPr>
                      <w:i/>
                    </w:rPr>
                  </w:rPrChange>
                </w:rPr>
                <w:t>d</w:t>
              </w:r>
            </w:ins>
            <w:ins w:id="661" w:author="Ole Baltazar Andersen" w:date="2020-12-03T12:36:00Z">
              <w:r w:rsidRPr="0063115D">
                <w:rPr>
                  <w:rPrChange w:id="662" w:author="Ole Baltazar Andersen" w:date="2020-12-03T12:41:00Z">
                    <w:rPr>
                      <w:i/>
                    </w:rPr>
                  </w:rPrChange>
                </w:rPr>
                <w:t xml:space="preserve">e the Jason coverage (66 parallel) </w:t>
              </w:r>
            </w:ins>
            <w:ins w:id="663" w:author="Ole Baltazar Andersen" w:date="2020-12-03T12:37:00Z">
              <w:r w:rsidRPr="0063115D">
                <w:rPr>
                  <w:rPrChange w:id="664" w:author="Ole Baltazar Andersen" w:date="2020-12-03T12:41:00Z">
                    <w:rPr>
                      <w:i/>
                    </w:rPr>
                  </w:rPrChange>
                </w:rPr>
                <w:t>Cryosat-2 has demonstrated huge potential when the data are carefully processed according to the subsycle (Zaron, 2019; Cancet et al., 2019)</w:t>
              </w:r>
            </w:ins>
            <w:ins w:id="665" w:author="Ole Baltazar Andersen" w:date="2020-12-03T12:36:00Z">
              <w:r w:rsidRPr="0063115D">
                <w:rPr>
                  <w:rPrChange w:id="666" w:author="Ole Baltazar Andersen" w:date="2020-12-03T12:41:00Z">
                    <w:rPr>
                      <w:i/>
                    </w:rPr>
                  </w:rPrChange>
                </w:rPr>
                <w:t xml:space="preserve">  </w:t>
              </w:r>
            </w:ins>
          </w:p>
        </w:tc>
        <w:tc>
          <w:tcPr>
            <w:tcW w:w="2287" w:type="pct"/>
          </w:tcPr>
          <w:p w14:paraId="213DA3D8" w14:textId="419D7860" w:rsidR="00AB0B44" w:rsidRDefault="00AB0B44" w:rsidP="0063115D">
            <w:pPr>
              <w:pStyle w:val="Normal-tableau-gauche"/>
              <w:spacing w:after="40" w:line="240" w:lineRule="auto"/>
              <w:jc w:val="both"/>
              <w:rPr>
                <w:ins w:id="667" w:author="Mathilde Cancet" w:date="2020-12-03T00:08:00Z"/>
              </w:rPr>
            </w:pPr>
          </w:p>
          <w:p w14:paraId="6EF64EC5" w14:textId="67F14AFD" w:rsidR="00AB0B44" w:rsidRPr="009E70E9" w:rsidRDefault="0063115D" w:rsidP="0063115D">
            <w:pPr>
              <w:pStyle w:val="Normal-tableau-gauche"/>
              <w:spacing w:after="40" w:line="240" w:lineRule="auto"/>
              <w:jc w:val="both"/>
              <w:rPr>
                <w:ins w:id="668" w:author="Mathilde Cancet" w:date="2020-12-03T00:08:00Z"/>
              </w:rPr>
            </w:pPr>
            <w:ins w:id="669" w:author="Ole Baltazar Andersen" w:date="2020-12-03T12:41:00Z">
              <w:r>
                <w:t xml:space="preserve">Some issues are still existing with minor constituents due to the near sun-syncronous nature of Cryosat-2. </w:t>
              </w:r>
            </w:ins>
            <w:ins w:id="670" w:author="Ole Baltazar Andersen" w:date="2020-12-03T12:42:00Z">
              <w:r>
                <w:t xml:space="preserve">This we can remedy using the response techniques making it an improvement to the work by Zaron (2019). </w:t>
              </w:r>
            </w:ins>
          </w:p>
        </w:tc>
      </w:tr>
    </w:tbl>
    <w:p w14:paraId="3AD929FB" w14:textId="07BC10FA" w:rsidR="00116CF2" w:rsidRDefault="00116CF2" w:rsidP="001115A5">
      <w:pPr>
        <w:spacing w:after="0"/>
        <w:ind w:left="1440" w:firstLine="0"/>
      </w:pPr>
    </w:p>
    <w:p w14:paraId="54E3ED42" w14:textId="2CD79542" w:rsidR="00116CF2" w:rsidRDefault="002806B9" w:rsidP="00523BDC">
      <w:pPr>
        <w:pStyle w:val="Title4"/>
      </w:pPr>
      <w:r>
        <w:t>Validation approach</w:t>
      </w:r>
    </w:p>
    <w:p w14:paraId="7F5D16E9" w14:textId="7B276EC5" w:rsidR="002806B9" w:rsidRDefault="002806B9" w:rsidP="001115A5">
      <w:pPr>
        <w:spacing w:after="0"/>
        <w:ind w:left="1440" w:firstLine="0"/>
      </w:pPr>
    </w:p>
    <w:p w14:paraId="719F92E3" w14:textId="2E712DC5" w:rsidR="007E63E4" w:rsidRPr="005447AB" w:rsidDel="00E54B8C" w:rsidRDefault="007E63E4">
      <w:pPr>
        <w:spacing w:after="0" w:line="240" w:lineRule="atLeast"/>
        <w:ind w:left="1077" w:firstLine="0"/>
        <w:contextualSpacing/>
        <w:jc w:val="left"/>
        <w:rPr>
          <w:del w:id="671" w:author="Mathilde Cancet" w:date="2020-12-02T23:28:00Z"/>
          <w:rFonts w:cs="Arial"/>
          <w:b/>
          <w:color w:val="000000"/>
          <w:u w:val="single"/>
          <w:lang w:val="en-US"/>
        </w:rPr>
        <w:pPrChange w:id="672" w:author="Mathilde Cancet" w:date="2020-12-02T23:28:00Z">
          <w:pPr>
            <w:spacing w:after="0" w:line="240" w:lineRule="atLeast"/>
            <w:ind w:left="720" w:firstLine="0"/>
            <w:contextualSpacing/>
            <w:jc w:val="left"/>
          </w:pPr>
        </w:pPrChange>
      </w:pPr>
      <w:del w:id="673" w:author="Mathilde Cancet" w:date="2020-12-02T23:28:00Z">
        <w:r w:rsidDel="00E54B8C">
          <w:rPr>
            <w:rFonts w:cs="Arial"/>
            <w:b/>
            <w:color w:val="000000"/>
            <w:u w:val="single"/>
            <w:lang w:val="en-US"/>
          </w:rPr>
          <w:delText>B</w:delText>
        </w:r>
        <w:r w:rsidRPr="005447AB" w:rsidDel="00E54B8C">
          <w:rPr>
            <w:rFonts w:cs="Arial"/>
            <w:b/>
            <w:color w:val="000000"/>
            <w:u w:val="single"/>
            <w:lang w:val="en-US"/>
          </w:rPr>
          <w:delText>athymetry</w:delText>
        </w:r>
      </w:del>
    </w:p>
    <w:p w14:paraId="11D30994" w14:textId="46F5A06E" w:rsidR="007E63E4" w:rsidRPr="005447AB" w:rsidDel="00E54B8C" w:rsidRDefault="007E63E4">
      <w:pPr>
        <w:spacing w:after="0" w:line="240" w:lineRule="atLeast"/>
        <w:ind w:left="1077" w:firstLine="0"/>
        <w:contextualSpacing/>
        <w:jc w:val="left"/>
        <w:rPr>
          <w:del w:id="674" w:author="Mathilde Cancet" w:date="2020-12-02T23:28:00Z"/>
          <w:rFonts w:cs="Arial"/>
          <w:color w:val="000000"/>
          <w:lang w:val="en-US"/>
        </w:rPr>
        <w:pPrChange w:id="675" w:author="Mathilde Cancet" w:date="2020-12-02T23:28:00Z">
          <w:pPr>
            <w:spacing w:after="0" w:line="240" w:lineRule="atLeast"/>
            <w:ind w:left="720" w:firstLine="0"/>
            <w:contextualSpacing/>
            <w:jc w:val="left"/>
          </w:pPr>
        </w:pPrChange>
      </w:pPr>
    </w:p>
    <w:p w14:paraId="68231C33" w14:textId="6F5ED4BE" w:rsidR="007E63E4" w:rsidDel="00E54B8C" w:rsidRDefault="007E63E4">
      <w:pPr>
        <w:spacing w:after="0" w:line="240" w:lineRule="atLeast"/>
        <w:ind w:left="1077" w:firstLine="0"/>
        <w:contextualSpacing/>
        <w:jc w:val="left"/>
        <w:rPr>
          <w:del w:id="676" w:author="Mathilde Cancet" w:date="2020-12-02T23:28:00Z"/>
          <w:rFonts w:cs="Arial"/>
          <w:color w:val="000000"/>
          <w:lang w:val="en-US"/>
        </w:rPr>
        <w:pPrChange w:id="677" w:author="Mathilde Cancet" w:date="2020-12-02T23:28:00Z">
          <w:pPr>
            <w:spacing w:after="0" w:line="240" w:lineRule="atLeast"/>
            <w:ind w:left="720" w:firstLine="0"/>
            <w:contextualSpacing/>
            <w:jc w:val="left"/>
          </w:pPr>
        </w:pPrChange>
      </w:pPr>
      <w:del w:id="678" w:author="Mathilde Cancet" w:date="2020-12-02T23:28:00Z">
        <w:r w:rsidRPr="00EF7051" w:rsidDel="00E54B8C">
          <w:rPr>
            <w:rFonts w:cs="Arial"/>
            <w:color w:val="000000"/>
            <w:highlight w:val="yellow"/>
            <w:lang w:val="en-US"/>
          </w:rPr>
          <w:sym w:font="Wingdings" w:char="F0E0"/>
        </w:r>
        <w:r w:rsidRPr="00EF7051" w:rsidDel="00E54B8C">
          <w:rPr>
            <w:rFonts w:cs="Arial"/>
            <w:color w:val="000000"/>
            <w:highlight w:val="yellow"/>
            <w:lang w:val="en-US"/>
          </w:rPr>
          <w:delText xml:space="preserve"> DTU, UCL, NPI</w:delText>
        </w:r>
      </w:del>
    </w:p>
    <w:p w14:paraId="25FDBB87" w14:textId="24147D87" w:rsidR="007E63E4" w:rsidDel="00E54B8C" w:rsidRDefault="007E63E4">
      <w:pPr>
        <w:spacing w:after="0" w:line="240" w:lineRule="atLeast"/>
        <w:ind w:left="1077" w:firstLine="0"/>
        <w:contextualSpacing/>
        <w:jc w:val="left"/>
        <w:rPr>
          <w:del w:id="679" w:author="Mathilde Cancet" w:date="2020-12-02T23:28:00Z"/>
          <w:rFonts w:cs="Arial"/>
          <w:color w:val="000000"/>
          <w:lang w:val="en-US"/>
        </w:rPr>
        <w:pPrChange w:id="680" w:author="Mathilde Cancet" w:date="2020-12-02T23:28:00Z">
          <w:pPr>
            <w:spacing w:after="0" w:line="240" w:lineRule="atLeast"/>
            <w:ind w:left="720" w:firstLine="0"/>
            <w:contextualSpacing/>
            <w:jc w:val="left"/>
          </w:pPr>
        </w:pPrChange>
      </w:pPr>
    </w:p>
    <w:p w14:paraId="120FEC35" w14:textId="41206B4D" w:rsidR="007E63E4" w:rsidDel="00E54B8C" w:rsidRDefault="007E63E4">
      <w:pPr>
        <w:spacing w:after="0" w:line="240" w:lineRule="atLeast"/>
        <w:ind w:left="1077" w:firstLine="0"/>
        <w:contextualSpacing/>
        <w:jc w:val="left"/>
        <w:rPr>
          <w:del w:id="681" w:author="Mathilde Cancet" w:date="2020-12-02T23:28:00Z"/>
          <w:rFonts w:cs="Arial"/>
          <w:color w:val="000000"/>
          <w:lang w:val="en-US"/>
        </w:rPr>
        <w:pPrChange w:id="682" w:author="Mathilde Cancet" w:date="2020-12-02T23:28:00Z">
          <w:pPr>
            <w:spacing w:after="0" w:line="240" w:lineRule="atLeast"/>
            <w:ind w:left="720" w:firstLine="0"/>
            <w:contextualSpacing/>
            <w:jc w:val="left"/>
          </w:pPr>
        </w:pPrChange>
      </w:pPr>
    </w:p>
    <w:p w14:paraId="07E56FA5" w14:textId="13C138D9" w:rsidR="007E63E4" w:rsidDel="00E54B8C" w:rsidRDefault="007E63E4">
      <w:pPr>
        <w:spacing w:after="0" w:line="240" w:lineRule="atLeast"/>
        <w:ind w:left="1077" w:firstLine="0"/>
        <w:contextualSpacing/>
        <w:jc w:val="left"/>
        <w:rPr>
          <w:del w:id="683" w:author="Mathilde Cancet" w:date="2020-12-02T23:28:00Z"/>
          <w:rFonts w:cs="Arial"/>
          <w:color w:val="000000"/>
          <w:lang w:val="en-US"/>
        </w:rPr>
        <w:pPrChange w:id="684" w:author="Mathilde Cancet" w:date="2020-12-02T23:28:00Z">
          <w:pPr>
            <w:spacing w:after="0" w:line="240" w:lineRule="atLeast"/>
            <w:ind w:left="720" w:firstLine="0"/>
            <w:contextualSpacing/>
            <w:jc w:val="left"/>
          </w:pPr>
        </w:pPrChange>
      </w:pPr>
    </w:p>
    <w:p w14:paraId="07F8BDE0" w14:textId="25808EBB" w:rsidR="007E63E4" w:rsidRPr="005447AB" w:rsidDel="00E54B8C" w:rsidRDefault="007E63E4">
      <w:pPr>
        <w:spacing w:after="0" w:line="240" w:lineRule="atLeast"/>
        <w:ind w:left="1077" w:firstLine="0"/>
        <w:contextualSpacing/>
        <w:jc w:val="left"/>
        <w:rPr>
          <w:del w:id="685" w:author="Mathilde Cancet" w:date="2020-12-02T23:28:00Z"/>
          <w:rFonts w:cs="Arial"/>
          <w:b/>
          <w:color w:val="000000"/>
          <w:u w:val="single"/>
          <w:lang w:val="en-US"/>
        </w:rPr>
        <w:pPrChange w:id="686" w:author="Mathilde Cancet" w:date="2020-12-02T23:28:00Z">
          <w:pPr>
            <w:spacing w:after="0" w:line="240" w:lineRule="atLeast"/>
            <w:ind w:left="720" w:firstLine="0"/>
            <w:contextualSpacing/>
            <w:jc w:val="left"/>
          </w:pPr>
        </w:pPrChange>
      </w:pPr>
      <w:del w:id="687" w:author="Mathilde Cancet" w:date="2020-12-02T23:28:00Z">
        <w:r w:rsidDel="00E54B8C">
          <w:rPr>
            <w:rFonts w:cs="Arial"/>
            <w:b/>
            <w:color w:val="000000"/>
            <w:u w:val="single"/>
            <w:lang w:val="en-US"/>
          </w:rPr>
          <w:delText>T</w:delText>
        </w:r>
        <w:r w:rsidRPr="005447AB" w:rsidDel="00E54B8C">
          <w:rPr>
            <w:rFonts w:cs="Arial"/>
            <w:b/>
            <w:color w:val="000000"/>
            <w:u w:val="single"/>
            <w:lang w:val="en-US"/>
          </w:rPr>
          <w:delText>ide modelling and data assimilation</w:delText>
        </w:r>
      </w:del>
    </w:p>
    <w:p w14:paraId="6C98DEF0" w14:textId="4FF05EB2" w:rsidR="007E63E4" w:rsidDel="00E54B8C" w:rsidRDefault="007E63E4">
      <w:pPr>
        <w:spacing w:after="0" w:line="240" w:lineRule="atLeast"/>
        <w:ind w:left="1077" w:firstLine="0"/>
        <w:contextualSpacing/>
        <w:jc w:val="left"/>
        <w:rPr>
          <w:del w:id="688" w:author="Mathilde Cancet" w:date="2020-12-02T23:28:00Z"/>
          <w:rFonts w:cs="Arial"/>
          <w:color w:val="000000"/>
          <w:lang w:val="en-US"/>
        </w:rPr>
        <w:pPrChange w:id="689" w:author="Mathilde Cancet" w:date="2020-12-02T23:28:00Z">
          <w:pPr>
            <w:spacing w:after="0" w:line="240" w:lineRule="atLeast"/>
            <w:ind w:left="720" w:firstLine="0"/>
            <w:contextualSpacing/>
            <w:jc w:val="left"/>
          </w:pPr>
        </w:pPrChange>
      </w:pPr>
    </w:p>
    <w:p w14:paraId="3FAD8F9A" w14:textId="59478271" w:rsidR="007E63E4" w:rsidDel="00E54B8C" w:rsidRDefault="007E63E4">
      <w:pPr>
        <w:spacing w:after="0" w:line="240" w:lineRule="atLeast"/>
        <w:ind w:left="1077" w:firstLine="0"/>
        <w:contextualSpacing/>
        <w:jc w:val="left"/>
        <w:rPr>
          <w:del w:id="690" w:author="Mathilde Cancet" w:date="2020-12-02T23:28:00Z"/>
          <w:rFonts w:cs="Arial"/>
          <w:color w:val="000000"/>
          <w:lang w:val="en-US"/>
        </w:rPr>
        <w:pPrChange w:id="691" w:author="Mathilde Cancet" w:date="2020-12-02T23:28:00Z">
          <w:pPr>
            <w:spacing w:after="0" w:line="240" w:lineRule="atLeast"/>
            <w:ind w:left="720" w:firstLine="0"/>
            <w:contextualSpacing/>
            <w:jc w:val="left"/>
          </w:pPr>
        </w:pPrChange>
      </w:pPr>
      <w:del w:id="692" w:author="Mathilde Cancet" w:date="2020-12-02T23:28:00Z">
        <w:r w:rsidRPr="00EF7051" w:rsidDel="00E54B8C">
          <w:rPr>
            <w:rFonts w:cs="Arial"/>
            <w:color w:val="000000"/>
            <w:highlight w:val="yellow"/>
            <w:lang w:val="en-US"/>
          </w:rPr>
          <w:sym w:font="Wingdings" w:char="F0E0"/>
        </w:r>
        <w:r w:rsidDel="00E54B8C">
          <w:rPr>
            <w:rFonts w:cs="Arial"/>
            <w:color w:val="000000"/>
            <w:highlight w:val="yellow"/>
            <w:lang w:val="en-US"/>
          </w:rPr>
          <w:delText xml:space="preserve"> NOVELTIS, Florent, DTU, NPI</w:delText>
        </w:r>
      </w:del>
    </w:p>
    <w:p w14:paraId="32D166CA" w14:textId="640FD0F3" w:rsidR="002806B9" w:rsidDel="00E54B8C" w:rsidRDefault="002806B9">
      <w:pPr>
        <w:spacing w:after="0" w:line="240" w:lineRule="atLeast"/>
        <w:ind w:left="1077" w:firstLine="0"/>
        <w:contextualSpacing/>
        <w:jc w:val="left"/>
        <w:rPr>
          <w:del w:id="693" w:author="Mathilde Cancet" w:date="2020-12-02T23:28:00Z"/>
        </w:rPr>
        <w:pPrChange w:id="694" w:author="Mathilde Cancet" w:date="2020-12-02T23:28:00Z">
          <w:pPr>
            <w:spacing w:after="0"/>
            <w:ind w:left="1440" w:firstLine="0"/>
          </w:pPr>
        </w:pPrChange>
      </w:pPr>
    </w:p>
    <w:p w14:paraId="71B5016C" w14:textId="2A5181C2" w:rsidR="0007236E" w:rsidRPr="009E70E9" w:rsidRDefault="0007236E">
      <w:pPr>
        <w:keepNext/>
        <w:ind w:left="1077" w:firstLine="0"/>
        <w:rPr>
          <w:ins w:id="695" w:author="Mathilde Cancet" w:date="2020-12-02T23:21:00Z"/>
        </w:rPr>
        <w:pPrChange w:id="696" w:author="Mathilde Cancet" w:date="2020-12-02T23:28:00Z">
          <w:pPr>
            <w:keepNext/>
          </w:pPr>
        </w:pPrChange>
      </w:pPr>
      <w:ins w:id="697" w:author="Mathilde Cancet" w:date="2020-12-02T23:21:00Z">
        <w:r w:rsidRPr="009E70E9">
          <w:t>The validation approach</w:t>
        </w:r>
      </w:ins>
      <w:ins w:id="698" w:author="Mathilde Cancet" w:date="2020-12-02T23:52:00Z">
        <w:r w:rsidR="000B5E30">
          <w:t xml:space="preserve"> has been detailed in the technical description of the work packages</w:t>
        </w:r>
      </w:ins>
      <w:ins w:id="699" w:author="Mathilde Cancet" w:date="2020-12-02T23:53:00Z">
        <w:r w:rsidR="000B5E30">
          <w:t xml:space="preserve"> and</w:t>
        </w:r>
      </w:ins>
      <w:ins w:id="700" w:author="Mathilde Cancet" w:date="2020-12-02T23:21:00Z">
        <w:r w:rsidRPr="009E70E9">
          <w:t xml:space="preserve"> is summarised in the table below. We anticipate that </w:t>
        </w:r>
      </w:ins>
      <w:ins w:id="701" w:author="Mathilde Cancet" w:date="2020-12-02T23:27:00Z">
        <w:r w:rsidR="00E54B8C">
          <w:t xml:space="preserve">the </w:t>
        </w:r>
      </w:ins>
      <w:ins w:id="702" w:author="Mathilde Cancet" w:date="2020-12-02T23:33:00Z">
        <w:r w:rsidR="00E54B8C">
          <w:t xml:space="preserve">in situ </w:t>
        </w:r>
      </w:ins>
      <w:ins w:id="703" w:author="Mathilde Cancet" w:date="2020-12-02T23:21:00Z">
        <w:r w:rsidRPr="009E70E9">
          <w:t>bathymetr</w:t>
        </w:r>
      </w:ins>
      <w:ins w:id="704" w:author="Mathilde Cancet" w:date="2020-12-02T23:27:00Z">
        <w:r w:rsidR="00E54B8C">
          <w:t>y</w:t>
        </w:r>
      </w:ins>
      <w:ins w:id="705" w:author="Mathilde Cancet" w:date="2020-12-02T23:21:00Z">
        <w:r w:rsidRPr="009E70E9">
          <w:t xml:space="preserve"> data </w:t>
        </w:r>
      </w:ins>
      <w:ins w:id="706" w:author="Mathilde Cancet" w:date="2020-12-02T23:27:00Z">
        <w:r w:rsidR="00E54B8C">
          <w:t>to</w:t>
        </w:r>
      </w:ins>
      <w:ins w:id="707" w:author="Mathilde Cancet" w:date="2020-12-02T23:21:00Z">
        <w:r w:rsidRPr="009E70E9">
          <w:t xml:space="preserve"> validate the </w:t>
        </w:r>
      </w:ins>
      <w:ins w:id="708" w:author="Mathilde Cancet" w:date="2020-12-02T23:27:00Z">
        <w:r w:rsidR="00E54B8C">
          <w:t>improved</w:t>
        </w:r>
      </w:ins>
      <w:ins w:id="709" w:author="Mathilde Cancet" w:date="2020-12-02T23:21:00Z">
        <w:r w:rsidRPr="009E70E9">
          <w:t xml:space="preserve"> merged bathymetry</w:t>
        </w:r>
      </w:ins>
      <w:ins w:id="710" w:author="Mathilde Cancet" w:date="2020-12-02T23:27:00Z">
        <w:r w:rsidR="00E54B8C">
          <w:t xml:space="preserve"> will be </w:t>
        </w:r>
      </w:ins>
      <w:ins w:id="711" w:author="Mathilde Cancet" w:date="2020-12-02T23:28:00Z">
        <w:r w:rsidR="00E54B8C">
          <w:t xml:space="preserve">very </w:t>
        </w:r>
      </w:ins>
      <w:ins w:id="712" w:author="Mathilde Cancet" w:date="2020-12-02T23:27:00Z">
        <w:r w:rsidR="00E54B8C">
          <w:t>rare</w:t>
        </w:r>
      </w:ins>
      <w:ins w:id="713" w:author="Mathilde Cancet" w:date="2020-12-02T23:33:00Z">
        <w:r w:rsidR="00E54B8C">
          <w:t xml:space="preserve"> (and they will be preferably integrated into the improved bathymetry)</w:t>
        </w:r>
      </w:ins>
      <w:ins w:id="714" w:author="Mathilde Cancet" w:date="2020-12-02T23:27:00Z">
        <w:r w:rsidR="00E54B8C">
          <w:t>.</w:t>
        </w:r>
      </w:ins>
    </w:p>
    <w:tbl>
      <w:tblPr>
        <w:tblStyle w:val="TableGrid"/>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Change w:id="715" w:author="Mathilde Cancet" w:date="2020-12-02T23:26:00Z">
          <w:tblPr>
            <w:tblStyle w:val="TableGrid"/>
            <w:tblW w:w="0" w:type="auto"/>
            <w:tblInd w:w="833" w:type="dxa"/>
            <w:tblBorders>
              <w:top w:val="single" w:sz="4" w:space="0" w:color="06527C"/>
              <w:left w:val="single" w:sz="4" w:space="0" w:color="06527C"/>
              <w:bottom w:val="single" w:sz="4" w:space="0" w:color="06527C"/>
              <w:right w:val="single" w:sz="4" w:space="0" w:color="06527C"/>
              <w:insideH w:val="single" w:sz="4" w:space="0" w:color="06527C"/>
              <w:insideV w:val="single" w:sz="4" w:space="0" w:color="06527C"/>
            </w:tblBorders>
            <w:tblLook w:val="04A0" w:firstRow="1" w:lastRow="0" w:firstColumn="1" w:lastColumn="0" w:noHBand="0" w:noVBand="1"/>
          </w:tblPr>
        </w:tblPrChange>
      </w:tblPr>
      <w:tblGrid>
        <w:gridCol w:w="2450"/>
        <w:gridCol w:w="7038"/>
        <w:tblGridChange w:id="716">
          <w:tblGrid>
            <w:gridCol w:w="2235"/>
            <w:gridCol w:w="6420"/>
          </w:tblGrid>
        </w:tblGridChange>
      </w:tblGrid>
      <w:tr w:rsidR="0007236E" w:rsidRPr="009E70E9" w14:paraId="2F15B178" w14:textId="77777777" w:rsidTr="00E54B8C">
        <w:trPr>
          <w:tblHeader/>
          <w:ins w:id="717" w:author="Mathilde Cancet" w:date="2020-12-02T23:21:00Z"/>
          <w:trPrChange w:id="718" w:author="Mathilde Cancet" w:date="2020-12-02T23:26:00Z">
            <w:trPr>
              <w:tblHeader/>
            </w:trPr>
          </w:trPrChange>
        </w:trPr>
        <w:tc>
          <w:tcPr>
            <w:tcW w:w="1291" w:type="pct"/>
            <w:shd w:val="clear" w:color="auto" w:fill="auto"/>
            <w:tcPrChange w:id="719" w:author="Mathilde Cancet" w:date="2020-12-02T23:26:00Z">
              <w:tcPr>
                <w:tcW w:w="2281" w:type="dxa"/>
                <w:shd w:val="clear" w:color="auto" w:fill="BCE2F8"/>
              </w:tcPr>
            </w:tcPrChange>
          </w:tcPr>
          <w:p w14:paraId="48047F79" w14:textId="77777777" w:rsidR="0007236E" w:rsidRPr="009E70E9" w:rsidRDefault="0007236E">
            <w:pPr>
              <w:spacing w:after="40"/>
              <w:ind w:left="0" w:firstLine="0"/>
              <w:rPr>
                <w:ins w:id="720" w:author="Mathilde Cancet" w:date="2020-12-02T23:21:00Z"/>
                <w:b/>
              </w:rPr>
              <w:pPrChange w:id="721" w:author="Mathilde Cancet" w:date="2020-12-02T23:26:00Z">
                <w:pPr>
                  <w:spacing w:after="40"/>
                  <w:ind w:left="0"/>
                  <w:jc w:val="center"/>
                </w:pPr>
              </w:pPrChange>
            </w:pPr>
            <w:ins w:id="722" w:author="Mathilde Cancet" w:date="2020-12-02T23:21:00Z">
              <w:r w:rsidRPr="009E70E9">
                <w:rPr>
                  <w:b/>
                </w:rPr>
                <w:t>Items to be validated</w:t>
              </w:r>
            </w:ins>
          </w:p>
        </w:tc>
        <w:tc>
          <w:tcPr>
            <w:tcW w:w="3709" w:type="pct"/>
            <w:shd w:val="clear" w:color="auto" w:fill="auto"/>
            <w:tcPrChange w:id="723" w:author="Mathilde Cancet" w:date="2020-12-02T23:26:00Z">
              <w:tcPr>
                <w:tcW w:w="6613" w:type="dxa"/>
                <w:shd w:val="clear" w:color="auto" w:fill="BCE2F8"/>
              </w:tcPr>
            </w:tcPrChange>
          </w:tcPr>
          <w:p w14:paraId="6F9B2CE1" w14:textId="77777777" w:rsidR="0007236E" w:rsidRPr="009E70E9" w:rsidRDefault="0007236E">
            <w:pPr>
              <w:spacing w:after="40"/>
              <w:ind w:left="0" w:firstLine="0"/>
              <w:jc w:val="center"/>
              <w:rPr>
                <w:ins w:id="724" w:author="Mathilde Cancet" w:date="2020-12-02T23:21:00Z"/>
                <w:b/>
              </w:rPr>
              <w:pPrChange w:id="725" w:author="Mathilde Cancet" w:date="2020-12-02T23:26:00Z">
                <w:pPr>
                  <w:spacing w:after="40"/>
                  <w:ind w:left="0"/>
                  <w:jc w:val="center"/>
                </w:pPr>
              </w:pPrChange>
            </w:pPr>
            <w:ins w:id="726" w:author="Mathilde Cancet" w:date="2020-12-02T23:21:00Z">
              <w:r w:rsidRPr="009E70E9">
                <w:rPr>
                  <w:b/>
                </w:rPr>
                <w:t>Methods</w:t>
              </w:r>
            </w:ins>
          </w:p>
        </w:tc>
      </w:tr>
      <w:tr w:rsidR="0007236E" w:rsidRPr="009E70E9" w14:paraId="6F373991" w14:textId="77777777" w:rsidTr="00E54B8C">
        <w:trPr>
          <w:ins w:id="727" w:author="Mathilde Cancet" w:date="2020-12-02T23:21:00Z"/>
        </w:trPr>
        <w:tc>
          <w:tcPr>
            <w:tcW w:w="1291" w:type="pct"/>
            <w:tcPrChange w:id="728" w:author="Mathilde Cancet" w:date="2020-12-02T23:26:00Z">
              <w:tcPr>
                <w:tcW w:w="2281" w:type="dxa"/>
              </w:tcPr>
            </w:tcPrChange>
          </w:tcPr>
          <w:p w14:paraId="2912CBE7" w14:textId="4E705F22" w:rsidR="0007236E" w:rsidRPr="009E70E9" w:rsidRDefault="0007236E" w:rsidP="009F7875">
            <w:pPr>
              <w:pStyle w:val="Normal-tableau-gauche"/>
              <w:spacing w:after="40"/>
              <w:rPr>
                <w:ins w:id="729" w:author="Mathilde Cancet" w:date="2020-12-02T23:21:00Z"/>
              </w:rPr>
            </w:pPr>
            <w:ins w:id="730" w:author="Mathilde Cancet" w:date="2020-12-02T23:21:00Z">
              <w:r w:rsidRPr="009E70E9">
                <w:t>Validation of the bathymetry</w:t>
              </w:r>
            </w:ins>
          </w:p>
        </w:tc>
        <w:tc>
          <w:tcPr>
            <w:tcW w:w="3709" w:type="pct"/>
            <w:tcPrChange w:id="731" w:author="Mathilde Cancet" w:date="2020-12-02T23:26:00Z">
              <w:tcPr>
                <w:tcW w:w="6613" w:type="dxa"/>
              </w:tcPr>
            </w:tcPrChange>
          </w:tcPr>
          <w:p w14:paraId="5886C303" w14:textId="7736CBF0" w:rsidR="00AB7F84" w:rsidRDefault="00AB7F84" w:rsidP="0063115D">
            <w:pPr>
              <w:pStyle w:val="puce-tableau"/>
              <w:spacing w:after="40"/>
              <w:jc w:val="both"/>
              <w:rPr>
                <w:ins w:id="732" w:author="Mathilde Cancet" w:date="2020-12-02T23:37:00Z"/>
              </w:rPr>
            </w:pPr>
            <w:ins w:id="733" w:author="Mathilde Cancet" w:date="2020-12-02T23:38:00Z">
              <w:r>
                <w:t xml:space="preserve">Available multi-beam surveys </w:t>
              </w:r>
            </w:ins>
            <w:ins w:id="734" w:author="Mathilde Cancet" w:date="2020-12-02T23:45:00Z">
              <w:r>
                <w:t xml:space="preserve">(mainly in the Drake Passage region) </w:t>
              </w:r>
            </w:ins>
            <w:ins w:id="735" w:author="Mathilde Cancet" w:date="2020-12-02T23:38:00Z">
              <w:r>
                <w:t xml:space="preserve">will be used to compare with the </w:t>
              </w:r>
            </w:ins>
            <w:ins w:id="736" w:author="Mathilde Cancet" w:date="2020-12-02T23:46:00Z">
              <w:r>
                <w:t>open ocean bathymetry.</w:t>
              </w:r>
            </w:ins>
          </w:p>
          <w:p w14:paraId="512533C2" w14:textId="74B88A45" w:rsidR="0007236E" w:rsidRDefault="0007236E" w:rsidP="0063115D">
            <w:pPr>
              <w:pStyle w:val="puce-tableau"/>
              <w:spacing w:after="40"/>
              <w:jc w:val="both"/>
            </w:pPr>
            <w:ins w:id="737" w:author="Mathilde Cancet" w:date="2020-12-02T23:21:00Z">
              <w:r w:rsidRPr="009E70E9">
                <w:t>The merged bathymetry will be quality-c</w:t>
              </w:r>
              <w:r w:rsidR="00AB7F84">
                <w:t>hecked by visual inspection</w:t>
              </w:r>
              <w:r w:rsidRPr="009E70E9">
                <w:t>.</w:t>
              </w:r>
            </w:ins>
          </w:p>
          <w:p w14:paraId="669D6D21" w14:textId="61816966" w:rsidR="0063115D" w:rsidRPr="009E70E9" w:rsidRDefault="0063115D" w:rsidP="0063115D">
            <w:pPr>
              <w:pStyle w:val="puce-tableau"/>
              <w:spacing w:after="40"/>
              <w:jc w:val="both"/>
              <w:rPr>
                <w:ins w:id="738" w:author="Mathilde Cancet" w:date="2020-12-02T23:21:00Z"/>
              </w:rPr>
            </w:pPr>
            <w:r>
              <w:t xml:space="preserve">The Seabed 2030 Nippon global bathymetry foundation gradually releases more and more bathymetric surveys as they become available in the preparation of the global 2030 bathymetry, and we can likely use some of these for quality control. </w:t>
            </w:r>
          </w:p>
          <w:p w14:paraId="1B3F8753" w14:textId="6369926F" w:rsidR="0007236E" w:rsidRPr="009E70E9" w:rsidRDefault="0007236E" w:rsidP="009F7875">
            <w:pPr>
              <w:pStyle w:val="puce-tableau"/>
              <w:spacing w:after="40"/>
              <w:jc w:val="both"/>
              <w:rPr>
                <w:ins w:id="739" w:author="Mathilde Cancet" w:date="2020-12-02T23:21:00Z"/>
              </w:rPr>
            </w:pPr>
            <w:ins w:id="740" w:author="Mathilde Cancet" w:date="2020-12-02T23:21:00Z">
              <w:r w:rsidRPr="009E70E9">
                <w:t xml:space="preserve">The final validation criterion will be provided by the performance of the tide model implemented with the </w:t>
              </w:r>
            </w:ins>
            <w:ins w:id="741" w:author="Mathilde Cancet" w:date="2020-12-02T23:53:00Z">
              <w:r w:rsidR="000B5E30">
                <w:t>improved</w:t>
              </w:r>
            </w:ins>
            <w:ins w:id="742" w:author="Mathilde Cancet" w:date="2020-12-02T23:21:00Z">
              <w:r w:rsidRPr="009E70E9">
                <w:t xml:space="preserve"> bathymetry</w:t>
              </w:r>
            </w:ins>
            <w:ins w:id="743" w:author="Mathilde Cancet" w:date="2020-12-02T23:54:00Z">
              <w:r w:rsidR="000B5E30">
                <w:t>, compared to</w:t>
              </w:r>
            </w:ins>
            <w:ins w:id="744" w:author="Mathilde Cancet" w:date="2020-12-02T23:21:00Z">
              <w:r w:rsidRPr="009E70E9">
                <w:t xml:space="preserve"> </w:t>
              </w:r>
            </w:ins>
            <w:ins w:id="745" w:author="Mathilde Cancet" w:date="2020-12-02T23:54:00Z">
              <w:r w:rsidR="000B5E30">
                <w:t xml:space="preserve">the initial </w:t>
              </w:r>
            </w:ins>
            <w:ins w:id="746" w:author="Mathilde Cancet" w:date="2020-12-02T23:21:00Z">
              <w:r w:rsidR="000B5E30">
                <w:t>bathymetry</w:t>
              </w:r>
              <w:r w:rsidRPr="009E70E9">
                <w:t>.</w:t>
              </w:r>
            </w:ins>
          </w:p>
        </w:tc>
      </w:tr>
      <w:tr w:rsidR="0007236E" w:rsidRPr="009E70E9" w14:paraId="7AE7AA58" w14:textId="77777777" w:rsidTr="00E54B8C">
        <w:trPr>
          <w:ins w:id="747" w:author="Mathilde Cancet" w:date="2020-12-02T23:21:00Z"/>
        </w:trPr>
        <w:tc>
          <w:tcPr>
            <w:tcW w:w="1291" w:type="pct"/>
            <w:tcPrChange w:id="748" w:author="Mathilde Cancet" w:date="2020-12-02T23:26:00Z">
              <w:tcPr>
                <w:tcW w:w="2281" w:type="dxa"/>
              </w:tcPr>
            </w:tcPrChange>
          </w:tcPr>
          <w:p w14:paraId="34A85548" w14:textId="46A1894E" w:rsidR="0007236E" w:rsidRPr="009E70E9" w:rsidRDefault="0007236E" w:rsidP="0063115D">
            <w:pPr>
              <w:pStyle w:val="Normal-tableau-gauche"/>
              <w:spacing w:after="40"/>
              <w:rPr>
                <w:ins w:id="749" w:author="Mathilde Cancet" w:date="2020-12-02T23:21:00Z"/>
              </w:rPr>
            </w:pPr>
            <w:ins w:id="750" w:author="Mathilde Cancet" w:date="2020-12-02T23:21:00Z">
              <w:r w:rsidRPr="009E70E9">
                <w:t xml:space="preserve">Validation </w:t>
              </w:r>
              <w:r w:rsidR="00E54B8C">
                <w:t xml:space="preserve">of the tidal </w:t>
              </w:r>
              <w:r w:rsidRPr="009E70E9">
                <w:t>model</w:t>
              </w:r>
            </w:ins>
          </w:p>
        </w:tc>
        <w:tc>
          <w:tcPr>
            <w:tcW w:w="3709" w:type="pct"/>
            <w:tcPrChange w:id="751" w:author="Mathilde Cancet" w:date="2020-12-02T23:26:00Z">
              <w:tcPr>
                <w:tcW w:w="6613" w:type="dxa"/>
              </w:tcPr>
            </w:tcPrChange>
          </w:tcPr>
          <w:p w14:paraId="181FD43C" w14:textId="7A3D7635" w:rsidR="00E54B8C" w:rsidRDefault="0007236E">
            <w:pPr>
              <w:pStyle w:val="puce-tableau"/>
              <w:spacing w:after="40"/>
              <w:jc w:val="both"/>
              <w:rPr>
                <w:ins w:id="752" w:author="Mathilde Cancet" w:date="2020-12-02T23:33:00Z"/>
              </w:rPr>
              <w:pPrChange w:id="753" w:author="Mathilde Cancet" w:date="2020-12-02T23:33:00Z">
                <w:pPr>
                  <w:pStyle w:val="Normal-tableau-gauche"/>
                  <w:spacing w:after="40"/>
                  <w:jc w:val="both"/>
                </w:pPr>
              </w:pPrChange>
            </w:pPr>
            <w:ins w:id="754" w:author="Mathilde Cancet" w:date="2020-12-02T23:21:00Z">
              <w:r w:rsidRPr="009E70E9">
                <w:t xml:space="preserve">The protocol </w:t>
              </w:r>
            </w:ins>
            <w:ins w:id="755" w:author="Mathilde Cancet" w:date="2020-12-02T23:29:00Z">
              <w:r w:rsidR="00E54B8C">
                <w:t>to</w:t>
              </w:r>
            </w:ins>
            <w:ins w:id="756" w:author="Mathilde Cancet" w:date="2020-12-02T23:21:00Z">
              <w:r w:rsidRPr="009E70E9">
                <w:t xml:space="preserve"> validat</w:t>
              </w:r>
            </w:ins>
            <w:ins w:id="757" w:author="Mathilde Cancet" w:date="2020-12-02T23:29:00Z">
              <w:r w:rsidR="00E54B8C">
                <w:t>e</w:t>
              </w:r>
            </w:ins>
            <w:ins w:id="758" w:author="Mathilde Cancet" w:date="2020-12-02T23:21:00Z">
              <w:r w:rsidRPr="009E70E9">
                <w:t xml:space="preserve"> the tid</w:t>
              </w:r>
            </w:ins>
            <w:ins w:id="759" w:author="Mathilde Cancet" w:date="2020-12-02T23:29:00Z">
              <w:r w:rsidR="00E54B8C">
                <w:t>al</w:t>
              </w:r>
            </w:ins>
            <w:ins w:id="760" w:author="Mathilde Cancet" w:date="2020-12-02T23:21:00Z">
              <w:r w:rsidRPr="009E70E9">
                <w:t xml:space="preserve"> model </w:t>
              </w:r>
            </w:ins>
            <w:ins w:id="761" w:author="Mathilde Cancet" w:date="2020-12-02T23:44:00Z">
              <w:r w:rsidR="00AB7F84">
                <w:t xml:space="preserve">in the ocean </w:t>
              </w:r>
            </w:ins>
            <w:ins w:id="762" w:author="Mathilde Cancet" w:date="2020-12-02T23:21:00Z">
              <w:r w:rsidRPr="009E70E9">
                <w:t xml:space="preserve">is mature and consists in comparing the </w:t>
              </w:r>
            </w:ins>
            <w:ins w:id="763" w:author="Mathilde Cancet" w:date="2020-12-02T23:29:00Z">
              <w:r w:rsidR="00E54B8C">
                <w:t xml:space="preserve">tidal harmonic </w:t>
              </w:r>
            </w:ins>
            <w:ins w:id="764" w:author="Mathilde Cancet" w:date="2020-12-02T23:21:00Z">
              <w:r w:rsidRPr="009E70E9">
                <w:t>constituents of the model with tide gauge and altimetr</w:t>
              </w:r>
            </w:ins>
            <w:ins w:id="765" w:author="Mathilde Cancet" w:date="2020-12-02T23:30:00Z">
              <w:r w:rsidR="00E54B8C">
                <w:t>y</w:t>
              </w:r>
            </w:ins>
            <w:ins w:id="766" w:author="Mathilde Cancet" w:date="2020-12-02T23:21:00Z">
              <w:r w:rsidRPr="009E70E9">
                <w:t xml:space="preserve"> data</w:t>
              </w:r>
            </w:ins>
            <w:ins w:id="767" w:author="Mathilde Cancet" w:date="2020-12-02T23:30:00Z">
              <w:r w:rsidR="00E54B8C">
                <w:t xml:space="preserve"> for the mail tidal components (M2, K1, O1, S2</w:t>
              </w:r>
            </w:ins>
            <w:ins w:id="768" w:author="Mathilde Cancet" w:date="2020-12-02T23:33:00Z">
              <w:r w:rsidR="00E54B8C">
                <w:t>…</w:t>
              </w:r>
            </w:ins>
            <w:ins w:id="769" w:author="Mathilde Cancet" w:date="2020-12-02T23:30:00Z">
              <w:r w:rsidR="00E54B8C">
                <w:t>)</w:t>
              </w:r>
            </w:ins>
            <w:ins w:id="770" w:author="Mathilde Cancet" w:date="2020-12-02T23:21:00Z">
              <w:r w:rsidR="00E54B8C">
                <w:t>.</w:t>
              </w:r>
            </w:ins>
            <w:ins w:id="771" w:author="Mathilde Cancet" w:date="2020-12-02T23:31:00Z">
              <w:r w:rsidR="00E54B8C">
                <w:t xml:space="preserve"> D</w:t>
              </w:r>
            </w:ins>
            <w:ins w:id="772" w:author="Mathilde Cancet" w:date="2020-12-02T23:32:00Z">
              <w:r w:rsidR="00E54B8C">
                <w:t>uring the data assimilation work, some tide gauge stations will be selected to build an independent validation database.</w:t>
              </w:r>
            </w:ins>
            <w:ins w:id="773" w:author="Mathilde Cancet" w:date="2020-12-02T23:45:00Z">
              <w:r w:rsidR="00AB7F84">
                <w:t xml:space="preserve"> The performance of the model will be compared to the performance of the other tidal models in the region.</w:t>
              </w:r>
            </w:ins>
          </w:p>
          <w:p w14:paraId="38DC6A52" w14:textId="0CBCFC05" w:rsidR="00E54B8C" w:rsidRPr="009E70E9" w:rsidRDefault="00E54B8C">
            <w:pPr>
              <w:pStyle w:val="puce-tableau"/>
              <w:spacing w:after="40"/>
              <w:jc w:val="both"/>
              <w:rPr>
                <w:ins w:id="774" w:author="Mathilde Cancet" w:date="2020-12-02T23:21:00Z"/>
              </w:rPr>
              <w:pPrChange w:id="775" w:author="Mathilde Cancet" w:date="2020-12-02T23:31:00Z">
                <w:pPr>
                  <w:pStyle w:val="Normal-tableau-gauche"/>
                  <w:spacing w:after="40"/>
                  <w:jc w:val="both"/>
                </w:pPr>
              </w:pPrChange>
            </w:pPr>
            <w:ins w:id="776" w:author="Mathilde Cancet" w:date="2020-12-02T23:36:00Z">
              <w:r>
                <w:t xml:space="preserve">On the ice shelves, the </w:t>
              </w:r>
            </w:ins>
            <w:ins w:id="777" w:author="Mathilde Cancet" w:date="2020-12-02T23:35:00Z">
              <w:r w:rsidRPr="008D6E76">
                <w:t xml:space="preserve">local and regional validation of the tidal atlas </w:t>
              </w:r>
            </w:ins>
            <w:ins w:id="778" w:author="Mathilde Cancet" w:date="2020-12-02T23:36:00Z">
              <w:r>
                <w:t xml:space="preserve">will be </w:t>
              </w:r>
            </w:ins>
            <w:ins w:id="779" w:author="Mathilde Cancet" w:date="2020-12-02T23:35:00Z">
              <w:r w:rsidRPr="008D6E76">
                <w:t>based on available time series of surface elevation from GPS stations and repeated satellite altimetry profiles from CRYOSAT and ICESat-2 over selected areas.</w:t>
              </w:r>
            </w:ins>
          </w:p>
        </w:tc>
      </w:tr>
    </w:tbl>
    <w:p w14:paraId="2E2C9F66" w14:textId="68E9DD25" w:rsidR="007E63E4" w:rsidRDefault="007E63E4" w:rsidP="001115A5">
      <w:pPr>
        <w:spacing w:after="0"/>
        <w:ind w:left="1440" w:firstLine="0"/>
      </w:pPr>
    </w:p>
    <w:p w14:paraId="6ED5D0D2" w14:textId="5FD8A379" w:rsidR="007E63E4" w:rsidDel="00AB7F84" w:rsidRDefault="007E63E4" w:rsidP="001115A5">
      <w:pPr>
        <w:spacing w:after="0"/>
        <w:ind w:left="1440" w:firstLine="0"/>
        <w:rPr>
          <w:del w:id="780" w:author="Mathilde Cancet" w:date="2020-12-02T23:46:00Z"/>
        </w:rPr>
      </w:pPr>
    </w:p>
    <w:p w14:paraId="63065751" w14:textId="15D55C17" w:rsidR="002806B9" w:rsidRDefault="002806B9" w:rsidP="00523BDC">
      <w:pPr>
        <w:pStyle w:val="Title4"/>
      </w:pPr>
      <w:r>
        <w:t xml:space="preserve"> Assessment of the objectives</w:t>
      </w:r>
    </w:p>
    <w:p w14:paraId="02DC1D2D" w14:textId="72D8B698" w:rsidR="007E63E4" w:rsidRDefault="00091A89">
      <w:pPr>
        <w:ind w:left="1077" w:firstLine="0"/>
        <w:rPr>
          <w:ins w:id="781" w:author="Mathilde Cancet" w:date="2020-12-02T23:14:00Z"/>
        </w:rPr>
        <w:pPrChange w:id="782" w:author="Mathilde Cancet" w:date="2020-12-02T23:28:00Z">
          <w:pPr>
            <w:pStyle w:val="BodyTextIndent3"/>
            <w:ind w:left="0" w:firstLine="0"/>
          </w:pPr>
        </w:pPrChange>
      </w:pPr>
      <w:ins w:id="783" w:author="Mathilde Cancet" w:date="2020-12-02T23:13:00Z">
        <w:r w:rsidRPr="00091A89">
          <w:t xml:space="preserve">It will be straightforward to assess whether the </w:t>
        </w:r>
        <w:r>
          <w:t>objectives</w:t>
        </w:r>
        <w:r w:rsidRPr="00091A89">
          <w:t xml:space="preserve"> have been met or not thanks to the requ</w:t>
        </w:r>
        <w:r>
          <w:t xml:space="preserve">irements defined in section </w:t>
        </w:r>
      </w:ins>
      <w:ins w:id="784" w:author="Mathilde Cancet" w:date="2020-12-02T23:14:00Z">
        <w:r>
          <w:fldChar w:fldCharType="begin"/>
        </w:r>
        <w:r>
          <w:instrText xml:space="preserve"> REF _Ref57843270 \r \h </w:instrText>
        </w:r>
      </w:ins>
      <w:r>
        <w:instrText xml:space="preserve"> \* MERGEFORMAT </w:instrText>
      </w:r>
      <w:r>
        <w:fldChar w:fldCharType="separate"/>
      </w:r>
      <w:ins w:id="785" w:author="Mathilde Cancet" w:date="2020-12-02T23:14:00Z">
        <w:r>
          <w:t>1.3</w:t>
        </w:r>
        <w:r>
          <w:fldChar w:fldCharType="end"/>
        </w:r>
        <w:r>
          <w:t>.</w:t>
        </w:r>
      </w:ins>
    </w:p>
    <w:p w14:paraId="03F45E16" w14:textId="3EC76E1C" w:rsidR="00091A89" w:rsidDel="00091A89" w:rsidRDefault="00091A89" w:rsidP="007E63E4">
      <w:pPr>
        <w:pStyle w:val="BodyTextIndent3"/>
        <w:ind w:left="0" w:firstLine="0"/>
        <w:rPr>
          <w:del w:id="786" w:author="Mathilde Cancet" w:date="2020-12-02T23:14:00Z"/>
        </w:rPr>
      </w:pPr>
    </w:p>
    <w:p w14:paraId="321A9656" w14:textId="4F2986BC" w:rsidR="007E63E4" w:rsidRPr="007E63E4" w:rsidDel="00091A89" w:rsidRDefault="007E63E4" w:rsidP="007E63E4">
      <w:pPr>
        <w:pStyle w:val="BodyTextIndent3"/>
        <w:ind w:left="720" w:firstLine="0"/>
        <w:rPr>
          <w:del w:id="787" w:author="Mathilde Cancet" w:date="2020-12-02T23:14:00Z"/>
        </w:rPr>
      </w:pPr>
      <w:del w:id="788" w:author="Mathilde Cancet" w:date="2020-12-02T23:14:00Z">
        <w:r w:rsidRPr="00486DDA" w:rsidDel="00091A89">
          <w:rPr>
            <w:highlight w:val="yellow"/>
          </w:rPr>
          <w:sym w:font="Wingdings" w:char="F0E0"/>
        </w:r>
        <w:r w:rsidRPr="00486DDA" w:rsidDel="00091A89">
          <w:rPr>
            <w:highlight w:val="yellow"/>
          </w:rPr>
          <w:delText xml:space="preserve"> ALL : can you please elaborate something here? I recall below the objectives and requirements from section 1.2 and 1.3.</w:delText>
        </w:r>
      </w:del>
    </w:p>
    <w:p w14:paraId="56381B6F" w14:textId="19383C16" w:rsidR="002806B9" w:rsidRDefault="002806B9" w:rsidP="001115A5">
      <w:pPr>
        <w:spacing w:after="0"/>
        <w:ind w:left="1440" w:firstLine="0"/>
      </w:pPr>
    </w:p>
    <w:tbl>
      <w:tblPr>
        <w:tblStyle w:val="TableGrid"/>
        <w:tblW w:w="5000" w:type="pct"/>
        <w:tblLook w:val="04A0" w:firstRow="1" w:lastRow="0" w:firstColumn="1" w:lastColumn="0" w:noHBand="0" w:noVBand="1"/>
        <w:tblPrChange w:id="789" w:author="Mathilde Cancet" w:date="2020-12-02T23:17:00Z">
          <w:tblPr>
            <w:tblStyle w:val="TableGrid"/>
            <w:tblW w:w="0" w:type="auto"/>
            <w:tblInd w:w="720" w:type="dxa"/>
            <w:tblLook w:val="04A0" w:firstRow="1" w:lastRow="0" w:firstColumn="1" w:lastColumn="0" w:noHBand="0" w:noVBand="1"/>
          </w:tblPr>
        </w:tblPrChange>
      </w:tblPr>
      <w:tblGrid>
        <w:gridCol w:w="3664"/>
        <w:gridCol w:w="5824"/>
        <w:tblGridChange w:id="790">
          <w:tblGrid>
            <w:gridCol w:w="3386"/>
            <w:gridCol w:w="5382"/>
          </w:tblGrid>
        </w:tblGridChange>
      </w:tblGrid>
      <w:tr w:rsidR="007E63E4" w14:paraId="7C9622F4" w14:textId="77777777" w:rsidTr="00B2174B">
        <w:tc>
          <w:tcPr>
            <w:tcW w:w="1931" w:type="pct"/>
            <w:tcPrChange w:id="791" w:author="Mathilde Cancet" w:date="2020-12-02T23:17:00Z">
              <w:tcPr>
                <w:tcW w:w="3386" w:type="dxa"/>
              </w:tcPr>
            </w:tcPrChange>
          </w:tcPr>
          <w:p w14:paraId="10D243BD" w14:textId="77777777" w:rsidR="007E63E4" w:rsidRPr="00FA4919" w:rsidRDefault="007E63E4" w:rsidP="007E63E4">
            <w:pPr>
              <w:spacing w:after="0"/>
              <w:ind w:left="0" w:firstLine="0"/>
              <w:rPr>
                <w:b/>
              </w:rPr>
            </w:pPr>
            <w:r w:rsidRPr="00FA4919">
              <w:rPr>
                <w:b/>
              </w:rPr>
              <w:t>Objective</w:t>
            </w:r>
            <w:r>
              <w:rPr>
                <w:b/>
              </w:rPr>
              <w:t>s</w:t>
            </w:r>
          </w:p>
        </w:tc>
        <w:tc>
          <w:tcPr>
            <w:tcW w:w="3069" w:type="pct"/>
            <w:tcPrChange w:id="792" w:author="Mathilde Cancet" w:date="2020-12-02T23:17:00Z">
              <w:tcPr>
                <w:tcW w:w="5382" w:type="dxa"/>
              </w:tcPr>
            </w:tcPrChange>
          </w:tcPr>
          <w:p w14:paraId="6D7D5797" w14:textId="7F94AC0D" w:rsidR="007E63E4" w:rsidRPr="00FA4919" w:rsidRDefault="007E63E4" w:rsidP="007E63E4">
            <w:pPr>
              <w:spacing w:after="0"/>
              <w:ind w:left="0" w:firstLine="0"/>
              <w:rPr>
                <w:b/>
              </w:rPr>
            </w:pPr>
            <w:del w:id="793" w:author="Mathilde Cancet" w:date="2020-12-02T23:15:00Z">
              <w:r w:rsidRPr="00FA4919" w:rsidDel="00091A89">
                <w:rPr>
                  <w:b/>
                </w:rPr>
                <w:delText>Requirement</w:delText>
              </w:r>
              <w:r w:rsidDel="00091A89">
                <w:rPr>
                  <w:b/>
                </w:rPr>
                <w:delText>s</w:delText>
              </w:r>
            </w:del>
            <w:ins w:id="794" w:author="Mathilde Cancet" w:date="2020-12-02T23:15:00Z">
              <w:r w:rsidR="00091A89">
                <w:rPr>
                  <w:b/>
                </w:rPr>
                <w:t>Assessment</w:t>
              </w:r>
            </w:ins>
            <w:ins w:id="795" w:author="Mathilde Cancet" w:date="2020-12-02T23:20:00Z">
              <w:r w:rsidR="0007236E">
                <w:rPr>
                  <w:b/>
                </w:rPr>
                <w:t xml:space="preserve"> criteria</w:t>
              </w:r>
            </w:ins>
          </w:p>
        </w:tc>
      </w:tr>
      <w:tr w:rsidR="007E63E4" w14:paraId="078B0BD7" w14:textId="77777777" w:rsidTr="00B2174B">
        <w:tc>
          <w:tcPr>
            <w:tcW w:w="1931" w:type="pct"/>
            <w:tcPrChange w:id="796" w:author="Mathilde Cancet" w:date="2020-12-02T23:17:00Z">
              <w:tcPr>
                <w:tcW w:w="3386" w:type="dxa"/>
              </w:tcPr>
            </w:tcPrChange>
          </w:tcPr>
          <w:p w14:paraId="26C7E872" w14:textId="77777777" w:rsidR="007E63E4" w:rsidRDefault="007E63E4" w:rsidP="007E63E4">
            <w:pPr>
              <w:spacing w:after="0"/>
              <w:ind w:left="0" w:firstLine="0"/>
            </w:pPr>
            <w:r w:rsidRPr="005447AB">
              <w:rPr>
                <w:b/>
              </w:rPr>
              <w:t>[Obj. 1]</w:t>
            </w:r>
            <w:r>
              <w:t xml:space="preserve"> I</w:t>
            </w:r>
            <w:r w:rsidRPr="00FA4919">
              <w:t>mprove the availability of satellite altimetry-derived tidal estimates in the Southern Ocean</w:t>
            </w:r>
          </w:p>
        </w:tc>
        <w:tc>
          <w:tcPr>
            <w:tcW w:w="3069" w:type="pct"/>
            <w:tcPrChange w:id="797" w:author="Mathilde Cancet" w:date="2020-12-02T23:17:00Z">
              <w:tcPr>
                <w:tcW w:w="5382" w:type="dxa"/>
              </w:tcPr>
            </w:tcPrChange>
          </w:tcPr>
          <w:p w14:paraId="5E2D365A" w14:textId="08CBD8B8" w:rsidR="007E63E4" w:rsidRDefault="007E63E4" w:rsidP="009F7875">
            <w:pPr>
              <w:spacing w:after="0"/>
              <w:ind w:left="0" w:firstLine="0"/>
            </w:pPr>
            <w:del w:id="798" w:author="Mathilde Cancet" w:date="2020-12-02T23:16:00Z">
              <w:r w:rsidRPr="00B2174B" w:rsidDel="00B2174B">
                <w:rPr>
                  <w:rPrChange w:id="799" w:author="Mathilde Cancet" w:date="2020-12-02T23:17:00Z">
                    <w:rPr>
                      <w:b/>
                    </w:rPr>
                  </w:rPrChange>
                </w:rPr>
                <w:delText>[Req. 1]</w:delText>
              </w:r>
              <w:r w:rsidRPr="009F7875" w:rsidDel="00B2174B">
                <w:delText xml:space="preserve"> Produce a</w:delText>
              </w:r>
            </w:del>
            <w:ins w:id="800" w:author="Mathilde Cancet" w:date="2020-12-02T23:16:00Z">
              <w:r w:rsidR="00B2174B" w:rsidRPr="00B2174B">
                <w:rPr>
                  <w:rPrChange w:id="801" w:author="Mathilde Cancet" w:date="2020-12-02T23:17:00Z">
                    <w:rPr>
                      <w:b/>
                    </w:rPr>
                  </w:rPrChange>
                </w:rPr>
                <w:t>The</w:t>
              </w:r>
            </w:ins>
            <w:r w:rsidRPr="009F7875">
              <w:t xml:space="preserve"> </w:t>
            </w:r>
            <w:ins w:id="802" w:author="Mathilde Cancet" w:date="2020-12-02T23:16:00Z">
              <w:r w:rsidR="00B2174B">
                <w:t xml:space="preserve">new </w:t>
              </w:r>
            </w:ins>
            <w:r>
              <w:t xml:space="preserve">satellite altimetry tidal estimate dataset </w:t>
            </w:r>
            <w:del w:id="803" w:author="Mathilde Cancet" w:date="2020-12-02T23:16:00Z">
              <w:r w:rsidDel="00B2174B">
                <w:delText xml:space="preserve">that </w:delText>
              </w:r>
            </w:del>
            <w:r>
              <w:t xml:space="preserve">fills the gap between 66°S and the Antarctic coast </w:t>
            </w:r>
            <w:ins w:id="804" w:author="Mathilde Cancet" w:date="2020-12-02T23:16:00Z">
              <w:r w:rsidR="00B2174B">
                <w:t>and is consistent with other observations (satellite altimetry north of 66°S, tide gauges at the coast)</w:t>
              </w:r>
            </w:ins>
            <w:del w:id="805" w:author="Mathilde Cancet" w:date="2020-12-02T23:16:00Z">
              <w:r w:rsidDel="00B2174B">
                <w:delText>using the most recent and relevant satellite altimetry products</w:delText>
              </w:r>
            </w:del>
            <w:r>
              <w:t xml:space="preserve">. </w:t>
            </w:r>
          </w:p>
        </w:tc>
      </w:tr>
      <w:tr w:rsidR="007E63E4" w14:paraId="058F7957" w14:textId="77777777" w:rsidTr="00B2174B">
        <w:tc>
          <w:tcPr>
            <w:tcW w:w="1931" w:type="pct"/>
            <w:tcPrChange w:id="806" w:author="Mathilde Cancet" w:date="2020-12-02T23:17:00Z">
              <w:tcPr>
                <w:tcW w:w="3386" w:type="dxa"/>
              </w:tcPr>
            </w:tcPrChange>
          </w:tcPr>
          <w:p w14:paraId="7C51F538" w14:textId="77777777" w:rsidR="007E63E4" w:rsidRDefault="007E63E4" w:rsidP="007E63E4">
            <w:pPr>
              <w:spacing w:after="0"/>
              <w:ind w:left="0" w:firstLine="0"/>
            </w:pPr>
            <w:r w:rsidRPr="005447AB">
              <w:rPr>
                <w:b/>
              </w:rPr>
              <w:t>[Obj. 2]</w:t>
            </w:r>
            <w:r>
              <w:t xml:space="preserve"> Improve </w:t>
            </w:r>
            <w:r w:rsidRPr="00FA4919">
              <w:t>the knowledge on ocean tides in the Southern Ocean</w:t>
            </w:r>
          </w:p>
        </w:tc>
        <w:tc>
          <w:tcPr>
            <w:tcW w:w="3069" w:type="pct"/>
            <w:tcPrChange w:id="807" w:author="Mathilde Cancet" w:date="2020-12-02T23:17:00Z">
              <w:tcPr>
                <w:tcW w:w="5382" w:type="dxa"/>
              </w:tcPr>
            </w:tcPrChange>
          </w:tcPr>
          <w:p w14:paraId="6F39556F" w14:textId="7DAFEF5D" w:rsidR="007E63E4" w:rsidRDefault="007E63E4" w:rsidP="009F7875">
            <w:pPr>
              <w:spacing w:after="0"/>
              <w:ind w:left="0" w:firstLine="0"/>
            </w:pPr>
            <w:del w:id="808" w:author="Mathilde Cancet" w:date="2020-12-02T23:17:00Z">
              <w:r w:rsidRPr="005447AB" w:rsidDel="00B2174B">
                <w:rPr>
                  <w:b/>
                </w:rPr>
                <w:delText>[Req</w:delText>
              </w:r>
              <w:r w:rsidDel="00B2174B">
                <w:rPr>
                  <w:b/>
                </w:rPr>
                <w:delText>.</w:delText>
              </w:r>
              <w:r w:rsidRPr="005447AB" w:rsidDel="00B2174B">
                <w:rPr>
                  <w:b/>
                </w:rPr>
                <w:delText xml:space="preserve"> 2]</w:delText>
              </w:r>
              <w:r w:rsidDel="00B2174B">
                <w:delText xml:space="preserve"> </w:delText>
              </w:r>
              <w:r w:rsidRPr="00FA4919" w:rsidDel="00B2174B">
                <w:delText>Implement and validate a</w:delText>
              </w:r>
            </w:del>
            <w:ins w:id="809" w:author="Mathilde Cancet" w:date="2020-12-02T23:17:00Z">
              <w:r w:rsidR="00B2174B">
                <w:t xml:space="preserve">The overall </w:t>
              </w:r>
              <w:r w:rsidR="00B2174B" w:rsidRPr="00FA4919">
                <w:t>error</w:t>
              </w:r>
            </w:ins>
            <w:r w:rsidRPr="00FA4919">
              <w:t xml:space="preserve"> </w:t>
            </w:r>
            <w:ins w:id="810" w:author="Mathilde Cancet" w:date="2020-12-02T23:18:00Z">
              <w:r w:rsidR="00B2174B">
                <w:t xml:space="preserve">of the </w:t>
              </w:r>
            </w:ins>
            <w:r w:rsidRPr="00FA4919">
              <w:t xml:space="preserve">new regional tidal model </w:t>
            </w:r>
            <w:r>
              <w:t xml:space="preserve">around Antarctica </w:t>
            </w:r>
            <w:del w:id="811" w:author="Mathilde Cancet" w:date="2020-12-02T23:18:00Z">
              <w:r w:rsidRPr="00FA4919" w:rsidDel="00B2174B">
                <w:delText xml:space="preserve">with </w:delText>
              </w:r>
              <w:r w:rsidDel="00B2174B">
                <w:delText xml:space="preserve">overall </w:delText>
              </w:r>
              <w:r w:rsidRPr="00FA4919" w:rsidDel="00B2174B">
                <w:delText>error</w:delText>
              </w:r>
            </w:del>
            <w:ins w:id="812" w:author="Mathilde Cancet" w:date="2020-12-02T23:18:00Z">
              <w:r w:rsidR="00B2174B">
                <w:t>is</w:t>
              </w:r>
            </w:ins>
            <w:r w:rsidRPr="00FA4919">
              <w:t xml:space="preserve"> l</w:t>
            </w:r>
            <w:r>
              <w:t>ower</w:t>
            </w:r>
            <w:r w:rsidRPr="00FA4919">
              <w:t xml:space="preserve"> than </w:t>
            </w:r>
            <w:r>
              <w:t>10 cm</w:t>
            </w:r>
            <w:ins w:id="813" w:author="Mathilde Cancet" w:date="2020-12-02T23:18:00Z">
              <w:r w:rsidR="00B2174B">
                <w:t>.</w:t>
              </w:r>
            </w:ins>
            <w:r>
              <w:t xml:space="preserve"> </w:t>
            </w:r>
            <w:ins w:id="814" w:author="Mathilde Cancet" w:date="2020-12-02T23:18:00Z">
              <w:r w:rsidR="00B2174B">
                <w:t xml:space="preserve">The error is also </w:t>
              </w:r>
            </w:ins>
            <w:del w:id="815" w:author="Mathilde Cancet" w:date="2020-12-02T23:18:00Z">
              <w:r w:rsidDel="00B2174B">
                <w:delText xml:space="preserve">(best performance of the current models available in the region, </w:delText>
              </w:r>
              <w:r w:rsidDel="00B2174B">
                <w:fldChar w:fldCharType="begin"/>
              </w:r>
              <w:r w:rsidDel="00B2174B">
                <w:delInstrText xml:space="preserve"> REF _Ref57672295 \h </w:delInstrText>
              </w:r>
              <w:r w:rsidDel="00B2174B">
                <w:fldChar w:fldCharType="separate"/>
              </w:r>
              <w:r w:rsidDel="00B2174B">
                <w:delText xml:space="preserve">Figure </w:delText>
              </w:r>
              <w:r w:rsidDel="00B2174B">
                <w:rPr>
                  <w:noProof/>
                </w:rPr>
                <w:delText>3</w:delText>
              </w:r>
              <w:r w:rsidDel="00B2174B">
                <w:fldChar w:fldCharType="end"/>
              </w:r>
              <w:r w:rsidDel="00B2174B">
                <w:delText>). L</w:delText>
              </w:r>
            </w:del>
            <w:ins w:id="816" w:author="Mathilde Cancet" w:date="2020-12-02T23:18:00Z">
              <w:r w:rsidR="00B2174B">
                <w:t>l</w:t>
              </w:r>
            </w:ins>
            <w:r>
              <w:t>ocally reduce</w:t>
            </w:r>
            <w:ins w:id="817" w:author="Mathilde Cancet" w:date="2020-12-02T23:18:00Z">
              <w:r w:rsidR="00B2174B">
                <w:t>d</w:t>
              </w:r>
            </w:ins>
            <w:del w:id="818" w:author="Mathilde Cancet" w:date="2020-12-02T23:18:00Z">
              <w:r w:rsidDel="00B2174B">
                <w:delText xml:space="preserve"> the error</w:delText>
              </w:r>
            </w:del>
            <w:r>
              <w:t>, especially in ice-shelf regions</w:t>
            </w:r>
            <w:del w:id="819" w:author="Mathilde Cancet" w:date="2020-12-02T23:18:00Z">
              <w:r w:rsidDel="00B2174B">
                <w:delText>, thanks to better knowledge of the bathymetry, high-resolution modelling and data assimilation</w:delText>
              </w:r>
            </w:del>
            <w:r>
              <w:t>.</w:t>
            </w:r>
          </w:p>
        </w:tc>
      </w:tr>
      <w:tr w:rsidR="007E63E4" w14:paraId="42A9A6AC" w14:textId="77777777" w:rsidTr="00B2174B">
        <w:tc>
          <w:tcPr>
            <w:tcW w:w="1931" w:type="pct"/>
            <w:tcPrChange w:id="820" w:author="Mathilde Cancet" w:date="2020-12-02T23:17:00Z">
              <w:tcPr>
                <w:tcW w:w="3386" w:type="dxa"/>
              </w:tcPr>
            </w:tcPrChange>
          </w:tcPr>
          <w:p w14:paraId="6C2EB560" w14:textId="77777777" w:rsidR="007E63E4" w:rsidRDefault="007E63E4" w:rsidP="007E63E4">
            <w:pPr>
              <w:spacing w:after="0"/>
              <w:ind w:left="0" w:firstLine="0"/>
            </w:pPr>
            <w:r w:rsidRPr="005447AB">
              <w:rPr>
                <w:b/>
              </w:rPr>
              <w:t>[Obj. 3]</w:t>
            </w:r>
            <w:r>
              <w:t xml:space="preserve"> I</w:t>
            </w:r>
            <w:r w:rsidRPr="00FA4919">
              <w:t>mprove the knowledge on bathymetry in the Southern Ocean</w:t>
            </w:r>
          </w:p>
        </w:tc>
        <w:tc>
          <w:tcPr>
            <w:tcW w:w="3069" w:type="pct"/>
            <w:tcPrChange w:id="821" w:author="Mathilde Cancet" w:date="2020-12-02T23:17:00Z">
              <w:tcPr>
                <w:tcW w:w="5382" w:type="dxa"/>
              </w:tcPr>
            </w:tcPrChange>
          </w:tcPr>
          <w:p w14:paraId="56F11B9C" w14:textId="63E9BD8E" w:rsidR="007E63E4" w:rsidRDefault="007E63E4" w:rsidP="007E63E4">
            <w:pPr>
              <w:spacing w:after="0"/>
              <w:ind w:left="0" w:firstLine="0"/>
            </w:pPr>
            <w:del w:id="822" w:author="Mathilde Cancet" w:date="2020-12-02T23:19:00Z">
              <w:r w:rsidRPr="005447AB" w:rsidDel="00B2174B">
                <w:rPr>
                  <w:b/>
                </w:rPr>
                <w:delText>[Req</w:delText>
              </w:r>
              <w:r w:rsidDel="00B2174B">
                <w:rPr>
                  <w:b/>
                </w:rPr>
                <w:delText>.</w:delText>
              </w:r>
              <w:r w:rsidRPr="005447AB" w:rsidDel="00B2174B">
                <w:rPr>
                  <w:b/>
                </w:rPr>
                <w:delText xml:space="preserve"> 3]</w:delText>
              </w:r>
              <w:r w:rsidDel="00B2174B">
                <w:delText xml:space="preserve"> </w:delText>
              </w:r>
            </w:del>
            <w:del w:id="823" w:author="Mathilde Cancet" w:date="2020-12-02T23:18:00Z">
              <w:r w:rsidDel="00B2174B">
                <w:delText>Produce a merged bathymetry based on the best state-of-the-art dataset combined with new satellite altimetry data, information on bathymetry gradient location derived from sea ice roughness and the available information under the ice shelves. This</w:delText>
              </w:r>
            </w:del>
            <w:ins w:id="824" w:author="Mathilde Cancet" w:date="2020-12-02T23:18:00Z">
              <w:r w:rsidR="00B2174B">
                <w:t>The</w:t>
              </w:r>
            </w:ins>
            <w:r>
              <w:t xml:space="preserve"> new bathymetry dataset </w:t>
            </w:r>
            <w:del w:id="825" w:author="Mathilde Cancet" w:date="2020-12-02T23:19:00Z">
              <w:r w:rsidDel="00B2174B">
                <w:delText xml:space="preserve">should </w:delText>
              </w:r>
            </w:del>
            <w:r>
              <w:t>enable</w:t>
            </w:r>
            <w:ins w:id="826" w:author="Mathilde Cancet" w:date="2020-12-02T23:19:00Z">
              <w:r w:rsidR="00B2174B">
                <w:t>s</w:t>
              </w:r>
            </w:ins>
            <w:r>
              <w:t xml:space="preserve"> to reduce the errors of the tidal model</w:t>
            </w:r>
            <w:ins w:id="827" w:author="Mathilde Cancet" w:date="2020-12-02T23:19:00Z">
              <w:r w:rsidR="00B2174B">
                <w:t xml:space="preserve"> compared to the other available bathymetry datasets</w:t>
              </w:r>
            </w:ins>
            <w:r>
              <w:t>.</w:t>
            </w:r>
            <w:r w:rsidR="0084681B">
              <w:t xml:space="preserve"> In particularly we seek corporation with Seabed 2030 for validation and usage towards this next generation global bathymetry. </w:t>
            </w:r>
            <w:del w:id="828" w:author="Mathilde Cancet" w:date="2020-12-02T23:19:00Z">
              <w:r w:rsidDel="00B2174B">
                <w:delText xml:space="preserve"> </w:delText>
              </w:r>
            </w:del>
          </w:p>
          <w:p w14:paraId="7ABD13B3" w14:textId="4AFCBB7C" w:rsidR="007E63E4" w:rsidRDefault="007E63E4" w:rsidP="007E63E4">
            <w:pPr>
              <w:spacing w:after="0"/>
              <w:ind w:left="0" w:firstLine="0"/>
            </w:pPr>
            <w:del w:id="829" w:author="Mathilde Cancet" w:date="2020-12-02T23:19:00Z">
              <w:r w:rsidDel="00B2174B">
                <w:delText>It is however difficult to associate a quantitative value with this requirement (in terms of spatial resolution or vertical error, for example) because the quality of the bathymetry and its intrinsic resolution will strongly vary depending on the region and the quantity of data available.</w:delText>
              </w:r>
            </w:del>
          </w:p>
        </w:tc>
      </w:tr>
      <w:tr w:rsidR="007E63E4" w14:paraId="7F5C059C" w14:textId="77777777" w:rsidTr="00B2174B">
        <w:tc>
          <w:tcPr>
            <w:tcW w:w="1931" w:type="pct"/>
            <w:tcPrChange w:id="830" w:author="Mathilde Cancet" w:date="2020-12-02T23:17:00Z">
              <w:tcPr>
                <w:tcW w:w="3386" w:type="dxa"/>
              </w:tcPr>
            </w:tcPrChange>
          </w:tcPr>
          <w:p w14:paraId="016BFD03" w14:textId="77777777" w:rsidR="007E63E4" w:rsidRDefault="007E63E4" w:rsidP="007E63E4">
            <w:pPr>
              <w:spacing w:after="0"/>
              <w:ind w:left="0" w:firstLine="0"/>
            </w:pPr>
            <w:r w:rsidRPr="005447AB">
              <w:rPr>
                <w:b/>
              </w:rPr>
              <w:t>[Obj. 4]</w:t>
            </w:r>
            <w:r>
              <w:t xml:space="preserve"> I</w:t>
            </w:r>
            <w:r w:rsidRPr="00D76C12">
              <w:t>mprove satellite altimetry retrievals of sea surface heights and sea ice information</w:t>
            </w:r>
          </w:p>
        </w:tc>
        <w:tc>
          <w:tcPr>
            <w:tcW w:w="3069" w:type="pct"/>
            <w:tcPrChange w:id="831" w:author="Mathilde Cancet" w:date="2020-12-02T23:17:00Z">
              <w:tcPr>
                <w:tcW w:w="5382" w:type="dxa"/>
              </w:tcPr>
            </w:tcPrChange>
          </w:tcPr>
          <w:p w14:paraId="26D61E7A" w14:textId="4E51C721" w:rsidR="007E63E4" w:rsidRDefault="007E63E4" w:rsidP="009F7875">
            <w:pPr>
              <w:spacing w:after="0"/>
              <w:ind w:left="0" w:firstLine="0"/>
            </w:pPr>
            <w:del w:id="832" w:author="Mathilde Cancet" w:date="2020-12-02T23:19:00Z">
              <w:r w:rsidRPr="005447AB" w:rsidDel="00B2174B">
                <w:rPr>
                  <w:b/>
                </w:rPr>
                <w:delText>[Req. 4]</w:delText>
              </w:r>
              <w:r w:rsidDel="00B2174B">
                <w:delText xml:space="preserve"> Reduce th</w:delText>
              </w:r>
            </w:del>
            <w:ins w:id="833" w:author="Mathilde Cancet" w:date="2020-12-02T23:19:00Z">
              <w:r w:rsidR="00B2174B">
                <w:t>Th</w:t>
              </w:r>
            </w:ins>
            <w:r>
              <w:t>e SSH and sea ice information uncertainties</w:t>
            </w:r>
            <w:ins w:id="834" w:author="Mathilde Cancet" w:date="2020-12-02T23:19:00Z">
              <w:r w:rsidR="00B2174B">
                <w:t xml:space="preserve"> are reduced</w:t>
              </w:r>
            </w:ins>
            <w:r>
              <w:t xml:space="preserve"> using the new tidal model, compared to concurrent models.</w:t>
            </w:r>
          </w:p>
        </w:tc>
      </w:tr>
      <w:tr w:rsidR="007E63E4" w14:paraId="0E3BB3AA" w14:textId="77777777" w:rsidTr="00B2174B">
        <w:tc>
          <w:tcPr>
            <w:tcW w:w="1931" w:type="pct"/>
            <w:tcPrChange w:id="835" w:author="Mathilde Cancet" w:date="2020-12-02T23:17:00Z">
              <w:tcPr>
                <w:tcW w:w="3386" w:type="dxa"/>
              </w:tcPr>
            </w:tcPrChange>
          </w:tcPr>
          <w:p w14:paraId="08502E78" w14:textId="77777777" w:rsidR="007E63E4" w:rsidRDefault="007E63E4" w:rsidP="007E63E4">
            <w:pPr>
              <w:spacing w:after="0"/>
              <w:ind w:left="0" w:firstLine="0"/>
            </w:pPr>
            <w:r w:rsidRPr="005447AB">
              <w:rPr>
                <w:b/>
              </w:rPr>
              <w:t>[Obj. 5]</w:t>
            </w:r>
            <w:r>
              <w:t xml:space="preserve"> I</w:t>
            </w:r>
            <w:r w:rsidRPr="00D76C12">
              <w:t>mprove the retrievals of ice shelves parameters</w:t>
            </w:r>
          </w:p>
        </w:tc>
        <w:tc>
          <w:tcPr>
            <w:tcW w:w="3069" w:type="pct"/>
            <w:tcPrChange w:id="836" w:author="Mathilde Cancet" w:date="2020-12-02T23:17:00Z">
              <w:tcPr>
                <w:tcW w:w="5382" w:type="dxa"/>
              </w:tcPr>
            </w:tcPrChange>
          </w:tcPr>
          <w:p w14:paraId="071365F9" w14:textId="6C2FBBEC" w:rsidR="007E63E4" w:rsidRDefault="007E63E4" w:rsidP="009F7875">
            <w:pPr>
              <w:spacing w:after="0"/>
              <w:ind w:left="0" w:firstLine="0"/>
            </w:pPr>
            <w:del w:id="837" w:author="Mathilde Cancet" w:date="2020-12-02T23:20:00Z">
              <w:r w:rsidRPr="005447AB" w:rsidDel="00B2174B">
                <w:rPr>
                  <w:b/>
                </w:rPr>
                <w:delText>[Req. 5]</w:delText>
              </w:r>
              <w:r w:rsidDel="00B2174B">
                <w:delText xml:space="preserve"> Reduce </w:delText>
              </w:r>
            </w:del>
            <w:ins w:id="838" w:author="Mathilde Cancet" w:date="2020-12-02T23:20:00Z">
              <w:r w:rsidR="00B2174B">
                <w:t>T</w:t>
              </w:r>
            </w:ins>
            <w:del w:id="839" w:author="Mathilde Cancet" w:date="2020-12-02T23:20:00Z">
              <w:r w:rsidDel="00B2174B">
                <w:delText>t</w:delText>
              </w:r>
            </w:del>
            <w:r>
              <w:t>he uncertainties on ice-shelf parameters</w:t>
            </w:r>
            <w:ins w:id="840" w:author="Mathilde Cancet" w:date="2020-12-02T23:20:00Z">
              <w:r w:rsidR="00B2174B">
                <w:t xml:space="preserve"> are reduced</w:t>
              </w:r>
            </w:ins>
            <w:r>
              <w:t xml:space="preserve"> using the new tidal model, compared to concurrent models.</w:t>
            </w:r>
          </w:p>
        </w:tc>
      </w:tr>
    </w:tbl>
    <w:p w14:paraId="1EBCF48A" w14:textId="77777777" w:rsidR="00116CF2" w:rsidRPr="001115A5" w:rsidRDefault="00116CF2" w:rsidP="001115A5">
      <w:pPr>
        <w:spacing w:after="0"/>
        <w:ind w:left="1440" w:firstLine="0"/>
        <w:rPr>
          <w:i/>
          <w:color w:val="FF0000"/>
        </w:rPr>
      </w:pPr>
    </w:p>
    <w:p w14:paraId="05090C7B" w14:textId="77777777" w:rsidR="001115A5" w:rsidRPr="001115A5" w:rsidRDefault="001115A5" w:rsidP="001115A5">
      <w:pPr>
        <w:spacing w:after="0"/>
        <w:ind w:left="1440" w:firstLine="0"/>
        <w:rPr>
          <w:i/>
          <w:color w:val="FF0000"/>
        </w:rPr>
      </w:pPr>
      <w:r w:rsidRPr="001115A5">
        <w:rPr>
          <w:i/>
          <w:color w:val="FF0000"/>
        </w:rPr>
        <w:br w:type="page"/>
      </w:r>
    </w:p>
    <w:p w14:paraId="47307DC9" w14:textId="77777777" w:rsidR="001115A5" w:rsidRPr="001115A5" w:rsidRDefault="001115A5" w:rsidP="001115A5">
      <w:pPr>
        <w:spacing w:after="0"/>
        <w:ind w:left="1440" w:firstLine="0"/>
        <w:rPr>
          <w:i/>
          <w:color w:val="FF0000"/>
        </w:rPr>
      </w:pPr>
    </w:p>
    <w:p w14:paraId="2A565D37" w14:textId="77777777" w:rsidR="001115A5" w:rsidRPr="001115A5" w:rsidRDefault="001115A5" w:rsidP="001115A5">
      <w:pPr>
        <w:widowControl w:val="0"/>
        <w:autoSpaceDE w:val="0"/>
        <w:autoSpaceDN w:val="0"/>
        <w:adjustRightInd w:val="0"/>
        <w:spacing w:after="0"/>
        <w:ind w:left="0" w:firstLine="0"/>
        <w:rPr>
          <w:rFonts w:cs="Arial"/>
          <w:color w:val="000000"/>
        </w:rPr>
      </w:pPr>
    </w:p>
    <w:p w14:paraId="4E42CE9D" w14:textId="7B4C8067" w:rsidR="001115A5" w:rsidRPr="001115A5" w:rsidRDefault="001115A5" w:rsidP="00806476">
      <w:pPr>
        <w:pStyle w:val="Title2"/>
        <w:ind w:left="788" w:hanging="431"/>
      </w:pPr>
      <w:r w:rsidRPr="001115A5">
        <w:t>SCIENTIFIC/TECHNICAL FEASIBILITY, PROBLEM AREAS AND DEVELOPMENT RISK:</w:t>
      </w:r>
    </w:p>
    <w:p w14:paraId="73FD2962" w14:textId="2B5E736B" w:rsidR="001115A5" w:rsidRDefault="001115A5" w:rsidP="001115A5">
      <w:pPr>
        <w:spacing w:after="0"/>
        <w:ind w:left="720" w:firstLine="0"/>
        <w:rPr>
          <w:i/>
          <w:color w:val="FF0000"/>
        </w:rPr>
      </w:pPr>
      <w:r w:rsidRPr="001115A5">
        <w:rPr>
          <w:i/>
          <w:color w:val="FF0000"/>
        </w:rPr>
        <w:t>[Provide evidence as to the feasibility of meeting the objectives and requirements identified in sections 1.2 to 1.4. Identify, present and discuss the main technical problem areas and key development risks that may be expected during the execution of the activity in order to address the requirements and target performance levels identified in sections 1.2 to 1.4. Propose mitigation and preventative actions to reduce the likelihood and potential impact of such risks/problems and discuss credible alternative design or implementation solutions to avoid identified potential technical problems becoming showstoppers]</w:t>
      </w:r>
    </w:p>
    <w:p w14:paraId="617E9C85" w14:textId="0D6FF946" w:rsidR="004B1FB3" w:rsidRDefault="004B1FB3" w:rsidP="001115A5">
      <w:pPr>
        <w:spacing w:after="0"/>
        <w:ind w:left="720" w:firstLine="0"/>
        <w:rPr>
          <w:i/>
          <w:color w:val="FF0000"/>
        </w:rPr>
      </w:pPr>
    </w:p>
    <w:p w14:paraId="1BBAA3BC" w14:textId="05C66AEA" w:rsidR="004B1FB3" w:rsidRDefault="004B1FB3" w:rsidP="007C75B7">
      <w:pPr>
        <w:pStyle w:val="Title3"/>
      </w:pPr>
      <w:r w:rsidRPr="004B1FB3">
        <w:t>Feasibility of meeting the objective</w:t>
      </w:r>
      <w:r w:rsidR="004045A8">
        <w:t>s</w:t>
      </w:r>
      <w:r w:rsidRPr="004B1FB3">
        <w:t xml:space="preserve"> and requirements</w:t>
      </w:r>
    </w:p>
    <w:p w14:paraId="045BE23A" w14:textId="0B499242" w:rsidR="004B1FB3" w:rsidRDefault="004B1FB3" w:rsidP="004B1FB3">
      <w:pPr>
        <w:widowControl w:val="0"/>
        <w:tabs>
          <w:tab w:val="left" w:pos="720"/>
        </w:tabs>
        <w:autoSpaceDE w:val="0"/>
        <w:autoSpaceDN w:val="0"/>
        <w:adjustRightInd w:val="0"/>
        <w:spacing w:after="0"/>
        <w:ind w:left="1134" w:hanging="1134"/>
        <w:rPr>
          <w:color w:val="000000"/>
        </w:rPr>
      </w:pPr>
    </w:p>
    <w:p w14:paraId="450C33D2" w14:textId="373444DE" w:rsidR="00486DDA" w:rsidRPr="007E63E4" w:rsidDel="00091A89" w:rsidRDefault="00486DDA" w:rsidP="00486DDA">
      <w:pPr>
        <w:pStyle w:val="BodyTextIndent3"/>
        <w:ind w:left="720" w:firstLine="0"/>
        <w:rPr>
          <w:del w:id="841" w:author="Mathilde Cancet" w:date="2020-12-02T23:12:00Z"/>
        </w:rPr>
      </w:pPr>
      <w:del w:id="842" w:author="Mathilde Cancet" w:date="2020-12-02T23:12:00Z">
        <w:r w:rsidRPr="00486DDA" w:rsidDel="00091A89">
          <w:rPr>
            <w:highlight w:val="yellow"/>
          </w:rPr>
          <w:sym w:font="Wingdings" w:char="F0E0"/>
        </w:r>
        <w:r w:rsidRPr="00486DDA" w:rsidDel="00091A89">
          <w:rPr>
            <w:highlight w:val="yellow"/>
          </w:rPr>
          <w:delText xml:space="preserve"> ALL : can you please elaborate something here</w:delText>
        </w:r>
        <w:r w:rsidDel="00091A89">
          <w:rPr>
            <w:highlight w:val="yellow"/>
          </w:rPr>
          <w:delText xml:space="preserve"> for each objective and requirement</w:delText>
        </w:r>
        <w:r w:rsidRPr="00486DDA" w:rsidDel="00091A89">
          <w:rPr>
            <w:highlight w:val="yellow"/>
          </w:rPr>
          <w:delText>?</w:delText>
        </w:r>
      </w:del>
    </w:p>
    <w:p w14:paraId="61E33A27" w14:textId="79CB1112" w:rsidR="00F9154D" w:rsidRDefault="00391960">
      <w:pPr>
        <w:ind w:left="720" w:firstLine="0"/>
        <w:rPr>
          <w:ins w:id="843" w:author="Mathilde Cancet" w:date="2020-12-02T23:00:00Z"/>
        </w:rPr>
        <w:pPrChange w:id="844" w:author="Mathilde Cancet" w:date="2020-12-02T22:59:00Z">
          <w:pPr/>
        </w:pPrChange>
      </w:pPr>
      <w:ins w:id="845" w:author="Mathilde Cancet" w:date="2020-12-02T23:00:00Z">
        <w:r>
          <w:t>Alt</w:t>
        </w:r>
      </w:ins>
      <w:ins w:id="846" w:author="Mathilde Cancet" w:date="2020-12-02T22:02:00Z">
        <w:r w:rsidR="00F9154D" w:rsidRPr="009E70E9">
          <w:t xml:space="preserve">hough the proposed developments are innovative, they </w:t>
        </w:r>
      </w:ins>
      <w:ins w:id="847" w:author="Mathilde Cancet" w:date="2020-12-02T23:04:00Z">
        <w:r>
          <w:t>build</w:t>
        </w:r>
      </w:ins>
      <w:ins w:id="848" w:author="Mathilde Cancet" w:date="2020-12-02T22:02:00Z">
        <w:r w:rsidR="00F9154D" w:rsidRPr="009E70E9">
          <w:t xml:space="preserve"> on solid bases, which are the</w:t>
        </w:r>
      </w:ins>
      <w:ins w:id="849" w:author="Mathilde Cancet" w:date="2020-12-02T23:05:00Z">
        <w:r>
          <w:t xml:space="preserve"> scientific</w:t>
        </w:r>
      </w:ins>
      <w:ins w:id="850" w:author="Mathilde Cancet" w:date="2020-12-02T22:02:00Z">
        <w:r w:rsidR="00F9154D" w:rsidRPr="009E70E9">
          <w:t xml:space="preserve"> background, </w:t>
        </w:r>
      </w:ins>
      <w:ins w:id="851" w:author="Mathilde Cancet" w:date="2020-12-02T23:05:00Z">
        <w:r>
          <w:t xml:space="preserve">the </w:t>
        </w:r>
      </w:ins>
      <w:ins w:id="852" w:author="Mathilde Cancet" w:date="2020-12-02T22:02:00Z">
        <w:r w:rsidR="00F9154D" w:rsidRPr="009E70E9">
          <w:t>previous projects,</w:t>
        </w:r>
      </w:ins>
      <w:ins w:id="853" w:author="Mathilde Cancet" w:date="2020-12-02T23:05:00Z">
        <w:r>
          <w:t xml:space="preserve"> the</w:t>
        </w:r>
      </w:ins>
      <w:ins w:id="854" w:author="Mathilde Cancet" w:date="2020-12-02T22:02:00Z">
        <w:r w:rsidR="00F9154D" w:rsidRPr="009E70E9">
          <w:t xml:space="preserve"> expertise and </w:t>
        </w:r>
      </w:ins>
      <w:ins w:id="855" w:author="Mathilde Cancet" w:date="2020-12-02T23:05:00Z">
        <w:r>
          <w:t xml:space="preserve">the </w:t>
        </w:r>
      </w:ins>
      <w:ins w:id="856" w:author="Mathilde Cancet" w:date="2020-12-02T22:02:00Z">
        <w:r w:rsidR="00F9154D" w:rsidRPr="009E70E9">
          <w:t>tools brought by the consortium.</w:t>
        </w:r>
      </w:ins>
      <w:ins w:id="857" w:author="Mathilde Cancet" w:date="2020-12-02T23:00:00Z">
        <w:r>
          <w:t xml:space="preserve"> </w:t>
        </w:r>
        <w:commentRangeStart w:id="858"/>
        <w:commentRangeStart w:id="859"/>
        <w:r w:rsidRPr="009E70E9">
          <w:t>The feasibility of meeting the objectives a</w:t>
        </w:r>
        <w:r>
          <w:t xml:space="preserve">nd requirements </w:t>
        </w:r>
      </w:ins>
      <w:ins w:id="860" w:author="Mathilde Cancet" w:date="2020-12-02T23:01:00Z">
        <w:r>
          <w:t>has been detailed in the previous section and is</w:t>
        </w:r>
      </w:ins>
      <w:ins w:id="861" w:author="Mathilde Cancet" w:date="2020-12-02T23:00:00Z">
        <w:r>
          <w:t xml:space="preserve"> </w:t>
        </w:r>
      </w:ins>
      <w:ins w:id="862" w:author="Mathilde Cancet" w:date="2020-12-02T23:01:00Z">
        <w:r>
          <w:t>summarized</w:t>
        </w:r>
      </w:ins>
      <w:ins w:id="863" w:author="Mathilde Cancet" w:date="2020-12-02T23:00:00Z">
        <w:r>
          <w:t xml:space="preserve"> in the table below</w:t>
        </w:r>
        <w:r w:rsidRPr="009E70E9">
          <w:t xml:space="preserve">. </w:t>
        </w:r>
        <w:commentRangeEnd w:id="858"/>
        <w:r>
          <w:rPr>
            <w:rStyle w:val="CommentReference"/>
          </w:rPr>
          <w:commentReference w:id="858"/>
        </w:r>
        <w:commentRangeEnd w:id="859"/>
        <w:r>
          <w:rPr>
            <w:rStyle w:val="CommentReference"/>
          </w:rPr>
          <w:commentReference w:id="859"/>
        </w:r>
      </w:ins>
    </w:p>
    <w:tbl>
      <w:tblPr>
        <w:tblStyle w:val="TableGrid"/>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Change w:id="864" w:author="Mathilde Cancet" w:date="2020-12-02T22:37:00Z">
          <w:tblPr>
            <w:tblStyle w:val="TableGrid"/>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PrChange>
      </w:tblPr>
      <w:tblGrid>
        <w:gridCol w:w="2829"/>
        <w:gridCol w:w="6659"/>
        <w:tblGridChange w:id="865">
          <w:tblGrid>
            <w:gridCol w:w="833"/>
            <w:gridCol w:w="1628"/>
            <w:gridCol w:w="368"/>
            <w:gridCol w:w="249"/>
            <w:gridCol w:w="6410"/>
          </w:tblGrid>
        </w:tblGridChange>
      </w:tblGrid>
      <w:tr w:rsidR="00EA59D4" w:rsidRPr="009E70E9" w14:paraId="4D1E45F2" w14:textId="77777777" w:rsidTr="00EA59D4">
        <w:trPr>
          <w:trHeight w:val="447"/>
          <w:ins w:id="866" w:author="Mathilde Cancet" w:date="2020-12-02T22:02:00Z"/>
          <w:trPrChange w:id="867" w:author="Mathilde Cancet" w:date="2020-12-02T22:37:00Z">
            <w:trPr>
              <w:trHeight w:val="447"/>
            </w:trPr>
          </w:trPrChange>
        </w:trPr>
        <w:tc>
          <w:tcPr>
            <w:tcW w:w="1491" w:type="pct"/>
            <w:shd w:val="clear" w:color="auto" w:fill="auto"/>
            <w:vAlign w:val="center"/>
            <w:tcPrChange w:id="868" w:author="Mathilde Cancet" w:date="2020-12-02T22:37:00Z">
              <w:tcPr>
                <w:tcW w:w="1297" w:type="pct"/>
                <w:gridSpan w:val="2"/>
                <w:shd w:val="clear" w:color="auto" w:fill="auto"/>
                <w:vAlign w:val="center"/>
              </w:tcPr>
            </w:tcPrChange>
          </w:tcPr>
          <w:p w14:paraId="653AE280" w14:textId="77777777" w:rsidR="00F9154D" w:rsidRPr="009E70E9" w:rsidRDefault="00F9154D">
            <w:pPr>
              <w:spacing w:after="40"/>
              <w:ind w:left="0" w:firstLine="0"/>
              <w:jc w:val="center"/>
              <w:rPr>
                <w:ins w:id="869" w:author="Mathilde Cancet" w:date="2020-12-02T22:02:00Z"/>
                <w:b/>
              </w:rPr>
              <w:pPrChange w:id="870" w:author="Mathilde Cancet" w:date="2020-12-02T22:36:00Z">
                <w:pPr>
                  <w:spacing w:after="40"/>
                  <w:ind w:left="0"/>
                  <w:jc w:val="center"/>
                </w:pPr>
              </w:pPrChange>
            </w:pPr>
            <w:ins w:id="871" w:author="Mathilde Cancet" w:date="2020-12-02T22:02:00Z">
              <w:r w:rsidRPr="009E70E9">
                <w:rPr>
                  <w:b/>
                </w:rPr>
                <w:t>Objectives / requirements</w:t>
              </w:r>
            </w:ins>
          </w:p>
        </w:tc>
        <w:tc>
          <w:tcPr>
            <w:tcW w:w="3509" w:type="pct"/>
            <w:shd w:val="clear" w:color="auto" w:fill="auto"/>
            <w:vAlign w:val="center"/>
            <w:tcPrChange w:id="872" w:author="Mathilde Cancet" w:date="2020-12-02T22:37:00Z">
              <w:tcPr>
                <w:tcW w:w="3703" w:type="pct"/>
                <w:gridSpan w:val="3"/>
                <w:shd w:val="clear" w:color="auto" w:fill="auto"/>
                <w:vAlign w:val="center"/>
              </w:tcPr>
            </w:tcPrChange>
          </w:tcPr>
          <w:p w14:paraId="1F103DC4" w14:textId="77777777" w:rsidR="00F9154D" w:rsidRPr="009E70E9" w:rsidRDefault="00F9154D">
            <w:pPr>
              <w:keepNext/>
              <w:pageBreakBefore/>
              <w:spacing w:after="40"/>
              <w:ind w:left="0" w:firstLine="0"/>
              <w:jc w:val="center"/>
              <w:rPr>
                <w:ins w:id="873" w:author="Mathilde Cancet" w:date="2020-12-02T22:02:00Z"/>
                <w:b/>
              </w:rPr>
              <w:pPrChange w:id="874" w:author="Mathilde Cancet" w:date="2020-12-02T22:36:00Z">
                <w:pPr>
                  <w:keepNext/>
                  <w:pageBreakBefore/>
                  <w:spacing w:after="40"/>
                  <w:ind w:left="0"/>
                  <w:jc w:val="center"/>
                </w:pPr>
              </w:pPrChange>
            </w:pPr>
            <w:ins w:id="875" w:author="Mathilde Cancet" w:date="2020-12-02T22:02:00Z">
              <w:r w:rsidRPr="009E70E9">
                <w:rPr>
                  <w:b/>
                </w:rPr>
                <w:t>Feasibility</w:t>
              </w:r>
            </w:ins>
          </w:p>
        </w:tc>
      </w:tr>
      <w:tr w:rsidR="00EA59D4" w:rsidRPr="009E70E9" w14:paraId="12A541C8" w14:textId="77777777" w:rsidTr="00EA59D4">
        <w:trPr>
          <w:ins w:id="876" w:author="Mathilde Cancet" w:date="2020-12-02T22:02:00Z"/>
        </w:trPr>
        <w:tc>
          <w:tcPr>
            <w:tcW w:w="1491" w:type="pct"/>
          </w:tcPr>
          <w:p w14:paraId="1D6E222B" w14:textId="18A63005" w:rsidR="00EA59D4" w:rsidRPr="009E70E9" w:rsidRDefault="00EA59D4" w:rsidP="00EA59D4">
            <w:pPr>
              <w:pStyle w:val="Normal-tableau-gauche"/>
              <w:spacing w:after="40"/>
              <w:rPr>
                <w:ins w:id="877" w:author="Mathilde Cancet" w:date="2020-12-02T22:02:00Z"/>
              </w:rPr>
            </w:pPr>
            <w:ins w:id="878" w:author="Mathilde Cancet" w:date="2020-12-02T22:37:00Z">
              <w:r>
                <w:t>I</w:t>
              </w:r>
              <w:r w:rsidRPr="00FA4919">
                <w:t xml:space="preserve">mprove the availability of satellite altimetry-derived tidal estimates </w:t>
              </w:r>
            </w:ins>
            <w:ins w:id="879" w:author="Mathilde Cancet" w:date="2020-12-02T22:38:00Z">
              <w:r>
                <w:t xml:space="preserve">south of 66°S </w:t>
              </w:r>
            </w:ins>
            <w:ins w:id="880" w:author="Mathilde Cancet" w:date="2020-12-02T22:37:00Z">
              <w:r w:rsidRPr="00FA4919">
                <w:t>in the Southern Ocean</w:t>
              </w:r>
            </w:ins>
          </w:p>
        </w:tc>
        <w:tc>
          <w:tcPr>
            <w:tcW w:w="3509" w:type="pct"/>
          </w:tcPr>
          <w:p w14:paraId="25218984" w14:textId="6CAFCDF1" w:rsidR="00EA59D4" w:rsidRPr="009E70E9" w:rsidRDefault="00EA59D4" w:rsidP="009F7875">
            <w:pPr>
              <w:pStyle w:val="Normal-tableau-gauche"/>
              <w:spacing w:after="40"/>
              <w:jc w:val="both"/>
              <w:rPr>
                <w:ins w:id="881" w:author="Mathilde Cancet" w:date="2020-12-02T22:02:00Z"/>
              </w:rPr>
            </w:pPr>
            <w:ins w:id="882" w:author="Mathilde Cancet" w:date="2020-12-02T22:40:00Z">
              <w:r>
                <w:t>DTU has been involved for years in altimetry data processing to produce tidal estimates, in particular in the frame of the generation of the DTU10 and DTU16 empirical tidal atlases.</w:t>
              </w:r>
            </w:ins>
            <w:ins w:id="883" w:author="Mathilde Cancet" w:date="2020-12-02T22:41:00Z">
              <w:r>
                <w:t xml:space="preserve"> In the high latitudes, DTU already processed CRYOSAT data in the Arctic Ocean for data assimilation into the </w:t>
              </w:r>
            </w:ins>
            <w:ins w:id="884" w:author="Mathilde Cancet" w:date="2020-12-02T22:42:00Z">
              <w:r>
                <w:t xml:space="preserve">Arctide2017 </w:t>
              </w:r>
            </w:ins>
            <w:ins w:id="885" w:author="Mathilde Cancet" w:date="2020-12-02T22:41:00Z">
              <w:r>
                <w:t xml:space="preserve">tidal model implemented </w:t>
              </w:r>
            </w:ins>
            <w:ins w:id="886" w:author="Mathilde Cancet" w:date="2020-12-02T22:40:00Z">
              <w:r>
                <w:t>by NOVELTIS in the frame of the CP4O</w:t>
              </w:r>
            </w:ins>
            <w:ins w:id="887" w:author="Mathilde Cancet" w:date="2020-12-02T22:43:00Z">
              <w:r>
                <w:t xml:space="preserve"> ESA</w:t>
              </w:r>
            </w:ins>
            <w:ins w:id="888" w:author="Mathilde Cancet" w:date="2020-12-02T22:42:00Z">
              <w:r>
                <w:t xml:space="preserve"> project. </w:t>
              </w:r>
            </w:ins>
            <w:ins w:id="889" w:author="Mathilde Cancet" w:date="2020-12-02T22:43:00Z">
              <w:r>
                <w:t xml:space="preserve">The </w:t>
              </w:r>
            </w:ins>
            <w:ins w:id="890" w:author="Mathilde Cancet" w:date="2020-12-02T22:46:00Z">
              <w:r w:rsidR="00F61101">
                <w:t>processing of the altimetry data will be done through the ESA GPOD service</w:t>
              </w:r>
            </w:ins>
            <w:ins w:id="891" w:author="Mathilde Cancet" w:date="2020-12-02T22:47:00Z">
              <w:r w:rsidR="00F61101">
                <w:t>.</w:t>
              </w:r>
            </w:ins>
          </w:p>
        </w:tc>
      </w:tr>
      <w:tr w:rsidR="009F7875" w:rsidRPr="009E70E9" w14:paraId="3648F3BE" w14:textId="77777777" w:rsidTr="00EA59D4">
        <w:trPr>
          <w:ins w:id="892" w:author="Mathilde Cancet" w:date="2020-12-02T22:02:00Z"/>
        </w:trPr>
        <w:tc>
          <w:tcPr>
            <w:tcW w:w="1491" w:type="pct"/>
          </w:tcPr>
          <w:p w14:paraId="68D94B4E" w14:textId="637B9416" w:rsidR="00EA59D4" w:rsidRPr="009E70E9" w:rsidRDefault="00EA59D4" w:rsidP="00EA59D4">
            <w:pPr>
              <w:pStyle w:val="Normal-tableau-gauche"/>
              <w:spacing w:after="40"/>
              <w:rPr>
                <w:ins w:id="893" w:author="Mathilde Cancet" w:date="2020-12-02T22:02:00Z"/>
              </w:rPr>
            </w:pPr>
            <w:ins w:id="894" w:author="Mathilde Cancet" w:date="2020-12-02T22:37:00Z">
              <w:r>
                <w:t xml:space="preserve">Improve </w:t>
              </w:r>
              <w:r w:rsidRPr="00FA4919">
                <w:t>the knowledge on ocean tides in the Southern Ocean</w:t>
              </w:r>
            </w:ins>
          </w:p>
        </w:tc>
        <w:tc>
          <w:tcPr>
            <w:tcW w:w="3509" w:type="pct"/>
          </w:tcPr>
          <w:p w14:paraId="732ACB45" w14:textId="31D83BE4" w:rsidR="00EA59D4" w:rsidRPr="009E70E9" w:rsidRDefault="00F61101" w:rsidP="009F7875">
            <w:pPr>
              <w:pStyle w:val="Normal-tableau-gauche"/>
              <w:spacing w:after="40"/>
              <w:jc w:val="both"/>
              <w:rPr>
                <w:ins w:id="895" w:author="Mathilde Cancet" w:date="2020-12-02T22:02:00Z"/>
              </w:rPr>
            </w:pPr>
            <w:ins w:id="896" w:author="Mathilde Cancet" w:date="2020-12-02T22:53:00Z">
              <w:r>
                <w:t>NOVELTIS has</w:t>
              </w:r>
            </w:ins>
            <w:ins w:id="897" w:author="Mathilde Cancet" w:date="2020-12-02T22:54:00Z">
              <w:r>
                <w:t xml:space="preserve"> more than 10 years of </w:t>
              </w:r>
            </w:ins>
            <w:ins w:id="898" w:author="Mathilde Cancet" w:date="2020-12-02T22:55:00Z">
              <w:r>
                <w:t>continuous experience</w:t>
              </w:r>
            </w:ins>
            <w:ins w:id="899" w:author="Mathilde Cancet" w:date="2020-12-02T22:54:00Z">
              <w:r>
                <w:t xml:space="preserve"> </w:t>
              </w:r>
            </w:ins>
            <w:ins w:id="900" w:author="Mathilde Cancet" w:date="2020-12-02T22:55:00Z">
              <w:r>
                <w:t>in tidal modelling and has</w:t>
              </w:r>
            </w:ins>
            <w:ins w:id="901" w:author="Mathilde Cancet" w:date="2020-12-02T22:53:00Z">
              <w:r>
                <w:t xml:space="preserve"> alre</w:t>
              </w:r>
            </w:ins>
            <w:ins w:id="902" w:author="Mathilde Cancet" w:date="2020-12-02T22:54:00Z">
              <w:r>
                <w:t>a</w:t>
              </w:r>
            </w:ins>
            <w:ins w:id="903" w:author="Mathilde Cancet" w:date="2020-12-02T22:53:00Z">
              <w:r>
                <w:t>dy i</w:t>
              </w:r>
            </w:ins>
            <w:ins w:id="904" w:author="Mathilde Cancet" w:date="2020-12-02T22:54:00Z">
              <w:r>
                <w:t>mplemented several tidal models with data assimilation at the global scale (FES2012, FES2014</w:t>
              </w:r>
            </w:ins>
            <w:ins w:id="905" w:author="Mathilde Cancet" w:date="2020-12-02T22:55:00Z">
              <w:r>
                <w:t>, FES2022) and at regional scales (</w:t>
              </w:r>
            </w:ins>
            <w:ins w:id="906" w:author="Mathilde Cancet" w:date="2020-12-02T22:56:00Z">
              <w:r w:rsidR="00391960">
                <w:t xml:space="preserve">North East Atlantic, Mediterranean Sea, </w:t>
              </w:r>
            </w:ins>
            <w:ins w:id="907" w:author="Mathilde Cancet" w:date="2020-12-02T22:57:00Z">
              <w:r w:rsidR="00391960">
                <w:t>Arctic Ocean, Australia). All the tools for the generation of unstructured mesh grids, the tidal simulation, the data assimilation and the model validation are mature</w:t>
              </w:r>
            </w:ins>
            <w:ins w:id="908" w:author="Mathilde Cancet" w:date="2020-12-02T22:58:00Z">
              <w:r w:rsidR="00391960">
                <w:t xml:space="preserve"> and mastered by NOVELTIS</w:t>
              </w:r>
            </w:ins>
            <w:ins w:id="909" w:author="Mathilde Cancet" w:date="2020-12-02T22:57:00Z">
              <w:r w:rsidR="00391960">
                <w:t>.</w:t>
              </w:r>
            </w:ins>
          </w:p>
        </w:tc>
      </w:tr>
      <w:tr w:rsidR="009F7875" w:rsidRPr="009E70E9" w14:paraId="63A050AC" w14:textId="77777777" w:rsidTr="00EA59D4">
        <w:trPr>
          <w:ins w:id="910" w:author="Mathilde Cancet" w:date="2020-12-02T22:02:00Z"/>
        </w:trPr>
        <w:tc>
          <w:tcPr>
            <w:tcW w:w="1491" w:type="pct"/>
          </w:tcPr>
          <w:p w14:paraId="62394F4B" w14:textId="2E049944" w:rsidR="00EA59D4" w:rsidRPr="009E70E9" w:rsidRDefault="00EA59D4" w:rsidP="00EA59D4">
            <w:pPr>
              <w:pStyle w:val="Normal-tableau-gauche"/>
              <w:spacing w:after="40"/>
              <w:rPr>
                <w:ins w:id="911" w:author="Mathilde Cancet" w:date="2020-12-02T22:02:00Z"/>
              </w:rPr>
            </w:pPr>
            <w:ins w:id="912" w:author="Mathilde Cancet" w:date="2020-12-02T22:37:00Z">
              <w:r>
                <w:t>I</w:t>
              </w:r>
              <w:r w:rsidRPr="00FA4919">
                <w:t>mprove the knowledge on bathymetry in the Southern Ocean</w:t>
              </w:r>
            </w:ins>
          </w:p>
        </w:tc>
        <w:tc>
          <w:tcPr>
            <w:tcW w:w="3509" w:type="pct"/>
          </w:tcPr>
          <w:p w14:paraId="766C7794" w14:textId="1B5FDC39" w:rsidR="00F61101" w:rsidRDefault="00F61101" w:rsidP="009F7875">
            <w:pPr>
              <w:pStyle w:val="Normal-tableau-gauche"/>
              <w:spacing w:after="40"/>
              <w:jc w:val="both"/>
              <w:rPr>
                <w:ins w:id="913" w:author="Mathilde Cancet" w:date="2020-12-02T22:52:00Z"/>
              </w:rPr>
            </w:pPr>
            <w:ins w:id="914" w:author="Mathilde Cancet" w:date="2020-12-02T22:51:00Z">
              <w:r>
                <w:t>DTU has a long experience in the generation of gravity field and bathymetry datasets based on satellite altimetry. Similar work was performed recently in the Arctic Ocean, using CRYOSAT data.</w:t>
              </w:r>
            </w:ins>
          </w:p>
          <w:p w14:paraId="4790424F" w14:textId="409D65C7" w:rsidR="00F61101" w:rsidRPr="00391960" w:rsidRDefault="00F61101" w:rsidP="009F7875">
            <w:pPr>
              <w:pStyle w:val="Normal-tableau-gauche"/>
              <w:spacing w:after="40"/>
              <w:jc w:val="both"/>
              <w:rPr>
                <w:ins w:id="915" w:author="Mathilde Cancet" w:date="2020-12-02T22:52:00Z"/>
                <w:highlight w:val="yellow"/>
                <w:rPrChange w:id="916" w:author="Mathilde Cancet" w:date="2020-12-02T22:57:00Z">
                  <w:rPr>
                    <w:ins w:id="917" w:author="Mathilde Cancet" w:date="2020-12-02T22:52:00Z"/>
                  </w:rPr>
                </w:rPrChange>
              </w:rPr>
            </w:pPr>
            <w:ins w:id="918" w:author="Mathilde Cancet" w:date="2020-12-02T22:52:00Z">
              <w:r w:rsidRPr="00391960">
                <w:rPr>
                  <w:highlight w:val="yellow"/>
                  <w:rPrChange w:id="919" w:author="Mathilde Cancet" w:date="2020-12-02T22:57:00Z">
                    <w:rPr/>
                  </w:rPrChange>
                </w:rPr>
                <w:t xml:space="preserve">UCL  </w:t>
              </w:r>
            </w:ins>
          </w:p>
          <w:p w14:paraId="3F947A81" w14:textId="10DD1F8C" w:rsidR="00F61101" w:rsidRDefault="00F61101" w:rsidP="009F7875">
            <w:pPr>
              <w:pStyle w:val="Normal-tableau-gauche"/>
              <w:spacing w:after="40"/>
              <w:jc w:val="both"/>
              <w:rPr>
                <w:ins w:id="920" w:author="Mathilde Cancet" w:date="2020-12-02T22:51:00Z"/>
              </w:rPr>
            </w:pPr>
            <w:ins w:id="921" w:author="Mathilde Cancet" w:date="2020-12-02T22:53:00Z">
              <w:r w:rsidRPr="00391960">
                <w:rPr>
                  <w:highlight w:val="yellow"/>
                  <w:rPrChange w:id="922" w:author="Mathilde Cancet" w:date="2020-12-02T22:57:00Z">
                    <w:rPr/>
                  </w:rPrChange>
                </w:rPr>
                <w:t>NPI</w:t>
              </w:r>
              <w:r>
                <w:t xml:space="preserve">  </w:t>
              </w:r>
            </w:ins>
          </w:p>
          <w:p w14:paraId="4BA3D6E6" w14:textId="720E5322" w:rsidR="00EA59D4" w:rsidRPr="009E70E9" w:rsidRDefault="00EA59D4" w:rsidP="009F7875">
            <w:pPr>
              <w:pStyle w:val="Normal-tableau-gauche"/>
              <w:spacing w:after="40"/>
              <w:jc w:val="both"/>
              <w:rPr>
                <w:ins w:id="923" w:author="Mathilde Cancet" w:date="2020-12-02T22:02:00Z"/>
              </w:rPr>
            </w:pPr>
            <w:ins w:id="924" w:author="Mathilde Cancet" w:date="2020-12-02T22:02:00Z">
              <w:r w:rsidRPr="009E70E9">
                <w:t xml:space="preserve">The </w:t>
              </w:r>
            </w:ins>
            <w:ins w:id="925" w:author="Mathilde Cancet" w:date="2020-12-02T22:48:00Z">
              <w:r w:rsidR="00F61101">
                <w:t xml:space="preserve">bathymetry </w:t>
              </w:r>
            </w:ins>
            <w:ins w:id="926" w:author="Mathilde Cancet" w:date="2020-12-02T22:02:00Z">
              <w:r w:rsidRPr="009E70E9">
                <w:t>merging tool</w:t>
              </w:r>
            </w:ins>
            <w:ins w:id="927" w:author="Mathilde Cancet" w:date="2020-12-02T22:52:00Z">
              <w:r w:rsidR="00F61101">
                <w:t xml:space="preserve"> used by NOVELTIS</w:t>
              </w:r>
            </w:ins>
            <w:ins w:id="928" w:author="Mathilde Cancet" w:date="2020-12-02T22:02:00Z">
              <w:r w:rsidRPr="009E70E9">
                <w:t xml:space="preserve"> </w:t>
              </w:r>
            </w:ins>
            <w:ins w:id="929" w:author="Mathilde Cancet" w:date="2020-12-02T22:49:00Z">
              <w:r w:rsidR="00F61101">
                <w:t>is</w:t>
              </w:r>
            </w:ins>
            <w:ins w:id="930" w:author="Mathilde Cancet" w:date="2020-12-02T22:02:00Z">
              <w:r w:rsidRPr="009E70E9">
                <w:t xml:space="preserve"> </w:t>
              </w:r>
            </w:ins>
            <w:ins w:id="931" w:author="Mathilde Cancet" w:date="2020-12-02T22:47:00Z">
              <w:r w:rsidR="00F61101">
                <w:t>fle</w:t>
              </w:r>
            </w:ins>
            <w:ins w:id="932" w:author="Mathilde Cancet" w:date="2020-12-02T22:02:00Z">
              <w:r w:rsidRPr="009E70E9">
                <w:t xml:space="preserve">xible </w:t>
              </w:r>
            </w:ins>
            <w:ins w:id="933" w:author="Mathilde Cancet" w:date="2020-12-02T22:47:00Z">
              <w:r w:rsidR="00F61101">
                <w:t>and can</w:t>
              </w:r>
            </w:ins>
            <w:ins w:id="934" w:author="Mathilde Cancet" w:date="2020-12-02T22:02:00Z">
              <w:r w:rsidRPr="009E70E9">
                <w:t xml:space="preserve"> process </w:t>
              </w:r>
            </w:ins>
            <w:ins w:id="935" w:author="Mathilde Cancet" w:date="2020-12-02T22:48:00Z">
              <w:r w:rsidR="00F61101">
                <w:t xml:space="preserve">gridded bathymetry datasets as well as vector information such as ship-soundings or punctual measurements. </w:t>
              </w:r>
            </w:ins>
            <w:ins w:id="936" w:author="Mathilde Cancet" w:date="2020-12-02T22:02:00Z">
              <w:r w:rsidR="00F61101">
                <w:t>I</w:t>
              </w:r>
            </w:ins>
            <w:ins w:id="937" w:author="Mathilde Cancet" w:date="2020-12-02T22:52:00Z">
              <w:r w:rsidR="00F61101">
                <w:t>t</w:t>
              </w:r>
            </w:ins>
            <w:ins w:id="938" w:author="Mathilde Cancet" w:date="2020-12-02T22:02:00Z">
              <w:r w:rsidRPr="009E70E9">
                <w:t xml:space="preserve"> </w:t>
              </w:r>
              <w:r>
                <w:t>allows</w:t>
              </w:r>
              <w:r w:rsidRPr="009E70E9">
                <w:t xml:space="preserve"> </w:t>
              </w:r>
              <w:r>
                <w:t>to merge/calibrate/smooth and visualise the bathymetric data</w:t>
              </w:r>
              <w:r w:rsidRPr="009E70E9">
                <w:t>.</w:t>
              </w:r>
            </w:ins>
          </w:p>
        </w:tc>
      </w:tr>
      <w:tr w:rsidR="009F7875" w:rsidRPr="009E70E9" w14:paraId="4E505A84" w14:textId="77777777" w:rsidTr="00EA59D4">
        <w:trPr>
          <w:ins w:id="939" w:author="Mathilde Cancet" w:date="2020-12-02T22:02:00Z"/>
        </w:trPr>
        <w:tc>
          <w:tcPr>
            <w:tcW w:w="1491" w:type="pct"/>
          </w:tcPr>
          <w:p w14:paraId="03133174" w14:textId="18E0E0C8" w:rsidR="00EA59D4" w:rsidRPr="009E70E9" w:rsidRDefault="00EA59D4" w:rsidP="00EA59D4">
            <w:pPr>
              <w:pStyle w:val="Normal-tableau-gauche"/>
              <w:spacing w:after="40"/>
              <w:rPr>
                <w:ins w:id="940" w:author="Mathilde Cancet" w:date="2020-12-02T22:02:00Z"/>
              </w:rPr>
            </w:pPr>
            <w:ins w:id="941" w:author="Mathilde Cancet" w:date="2020-12-02T22:37:00Z">
              <w:r>
                <w:t>I</w:t>
              </w:r>
              <w:r w:rsidRPr="00D76C12">
                <w:t>mprove satellite altimetry retrievals of sea surface heights and sea ice information</w:t>
              </w:r>
            </w:ins>
          </w:p>
        </w:tc>
        <w:tc>
          <w:tcPr>
            <w:tcW w:w="3509" w:type="pct"/>
          </w:tcPr>
          <w:p w14:paraId="0F977FD0" w14:textId="77777777" w:rsidR="00EA59D4" w:rsidRDefault="00091A89">
            <w:pPr>
              <w:pStyle w:val="Normal-tableau-gauche"/>
              <w:spacing w:after="40"/>
              <w:jc w:val="both"/>
              <w:rPr>
                <w:ins w:id="942" w:author="Mathilde Cancet" w:date="2020-12-02T23:07:00Z"/>
              </w:rPr>
              <w:pPrChange w:id="943" w:author="Mathilde Cancet" w:date="2020-12-02T23:12:00Z">
                <w:pPr>
                  <w:pStyle w:val="Normal-tableau-gauche"/>
                  <w:spacing w:after="40"/>
                </w:pPr>
              </w:pPrChange>
            </w:pPr>
            <w:ins w:id="944" w:author="Mathilde Cancet" w:date="2020-12-02T23:06:00Z">
              <w:r>
                <w:t xml:space="preserve">Previous projects including CSAO have shown that there is room for improvement in these parameters by </w:t>
              </w:r>
            </w:ins>
            <w:ins w:id="945" w:author="Mathilde Cancet" w:date="2020-12-02T23:07:00Z">
              <w:r>
                <w:t>reducing the error of the tidal models used as correction for the satellite altimetry observations.</w:t>
              </w:r>
            </w:ins>
          </w:p>
          <w:p w14:paraId="125CF0B5" w14:textId="17C6C758" w:rsidR="00091A89" w:rsidRPr="009E70E9" w:rsidRDefault="00091A89">
            <w:pPr>
              <w:pStyle w:val="Normal-tableau-gauche"/>
              <w:spacing w:after="40"/>
              <w:jc w:val="both"/>
              <w:rPr>
                <w:ins w:id="946" w:author="Mathilde Cancet" w:date="2020-12-02T22:02:00Z"/>
              </w:rPr>
              <w:pPrChange w:id="947" w:author="Mathilde Cancet" w:date="2020-12-02T23:12:00Z">
                <w:pPr>
                  <w:pStyle w:val="Normal-tableau-gauche"/>
                  <w:spacing w:after="40"/>
                </w:pPr>
              </w:pPrChange>
            </w:pPr>
            <w:ins w:id="948" w:author="Mathilde Cancet" w:date="2020-12-02T23:08:00Z">
              <w:r>
                <w:t>The previous tidal modelling projects carried out by NOVELTIS have all enabled to improve the tidal solution in the considered area, thanks to the combination of</w:t>
              </w:r>
            </w:ins>
            <w:ins w:id="949" w:author="Mathilde Cancet" w:date="2020-12-02T23:09:00Z">
              <w:r>
                <w:t xml:space="preserve"> improved bathymetry,</w:t>
              </w:r>
            </w:ins>
            <w:ins w:id="950" w:author="Mathilde Cancet" w:date="2020-12-02T23:08:00Z">
              <w:r>
                <w:t xml:space="preserve"> high-reso</w:t>
              </w:r>
            </w:ins>
            <w:ins w:id="951" w:author="Mathilde Cancet" w:date="2020-12-02T23:09:00Z">
              <w:r>
                <w:t>lution modelling and data assimilation.</w:t>
              </w:r>
            </w:ins>
          </w:p>
        </w:tc>
      </w:tr>
      <w:tr w:rsidR="00EA59D4" w:rsidRPr="009E70E9" w14:paraId="1543A0BA" w14:textId="77777777" w:rsidTr="00EA59D4">
        <w:tblPrEx>
          <w:tblPrExChange w:id="952" w:author="Mathilde Cancet" w:date="2020-12-02T22:37:00Z">
            <w:tblPrEx>
              <w:tblW w:w="0" w:type="auto"/>
              <w:tblInd w:w="833" w:type="dxa"/>
            </w:tblPrEx>
          </w:tblPrExChange>
        </w:tblPrEx>
        <w:trPr>
          <w:ins w:id="953" w:author="Mathilde Cancet" w:date="2020-12-02T22:37:00Z"/>
          <w:trPrChange w:id="954" w:author="Mathilde Cancet" w:date="2020-12-02T22:37:00Z">
            <w:trPr>
              <w:gridBefore w:val="1"/>
            </w:trPr>
          </w:trPrChange>
        </w:trPr>
        <w:tc>
          <w:tcPr>
            <w:tcW w:w="1491" w:type="pct"/>
            <w:tcPrChange w:id="955" w:author="Mathilde Cancet" w:date="2020-12-02T22:37:00Z">
              <w:tcPr>
                <w:tcW w:w="2245" w:type="dxa"/>
                <w:gridSpan w:val="3"/>
              </w:tcPr>
            </w:tcPrChange>
          </w:tcPr>
          <w:p w14:paraId="4F7FAB42" w14:textId="640D1CA4" w:rsidR="00EA59D4" w:rsidRPr="009E70E9" w:rsidRDefault="00EA59D4" w:rsidP="00EA59D4">
            <w:pPr>
              <w:pStyle w:val="Normal-tableau-gauche"/>
              <w:spacing w:after="40"/>
              <w:rPr>
                <w:ins w:id="956" w:author="Mathilde Cancet" w:date="2020-12-02T22:37:00Z"/>
              </w:rPr>
            </w:pPr>
            <w:ins w:id="957" w:author="Mathilde Cancet" w:date="2020-12-02T22:37:00Z">
              <w:r>
                <w:t>I</w:t>
              </w:r>
              <w:r w:rsidRPr="00D76C12">
                <w:t>mprove the retrievals of ice shelves parameters</w:t>
              </w:r>
            </w:ins>
          </w:p>
        </w:tc>
        <w:tc>
          <w:tcPr>
            <w:tcW w:w="3509" w:type="pct"/>
            <w:tcPrChange w:id="958" w:author="Mathilde Cancet" w:date="2020-12-02T22:37:00Z">
              <w:tcPr>
                <w:tcW w:w="6410" w:type="dxa"/>
              </w:tcPr>
            </w:tcPrChange>
          </w:tcPr>
          <w:p w14:paraId="0F808ED5" w14:textId="77777777" w:rsidR="00EA59D4" w:rsidRDefault="00F61101">
            <w:pPr>
              <w:pStyle w:val="Normal-tableau-gauche"/>
              <w:spacing w:after="40"/>
              <w:jc w:val="both"/>
              <w:rPr>
                <w:ins w:id="959" w:author="Mathilde Cancet" w:date="2020-12-02T23:10:00Z"/>
              </w:rPr>
              <w:pPrChange w:id="960" w:author="Mathilde Cancet" w:date="2020-12-02T23:12:00Z">
                <w:pPr>
                  <w:pStyle w:val="Normal-tableau-gauche"/>
                  <w:spacing w:after="40"/>
                </w:pPr>
              </w:pPrChange>
            </w:pPr>
            <w:ins w:id="961" w:author="Mathilde Cancet" w:date="2020-12-02T22:53:00Z">
              <w:r w:rsidRPr="00091A89">
                <w:rPr>
                  <w:highlight w:val="yellow"/>
                  <w:rPrChange w:id="962" w:author="Mathilde Cancet" w:date="2020-12-02T23:12:00Z">
                    <w:rPr/>
                  </w:rPrChange>
                </w:rPr>
                <w:t>NPI</w:t>
              </w:r>
            </w:ins>
          </w:p>
          <w:p w14:paraId="6FD9E56E" w14:textId="74C84981" w:rsidR="00091A89" w:rsidRPr="009E70E9" w:rsidRDefault="00091A89">
            <w:pPr>
              <w:pStyle w:val="Normal-tableau-gauche"/>
              <w:spacing w:after="40"/>
              <w:jc w:val="both"/>
              <w:rPr>
                <w:ins w:id="963" w:author="Mathilde Cancet" w:date="2020-12-02T22:37:00Z"/>
              </w:rPr>
              <w:pPrChange w:id="964" w:author="Mathilde Cancet" w:date="2020-12-02T23:12:00Z">
                <w:pPr>
                  <w:pStyle w:val="Normal-tableau-gauche"/>
                  <w:spacing w:after="40"/>
                </w:pPr>
              </w:pPrChange>
            </w:pPr>
            <w:ins w:id="965" w:author="Mathilde Cancet" w:date="2020-12-02T23:10:00Z">
              <w:r>
                <w:t>Some previous tidal modelling experiment</w:t>
              </w:r>
            </w:ins>
            <w:ins w:id="966" w:author="Mathilde Cancet" w:date="2020-12-02T23:12:00Z">
              <w:r>
                <w:t>s</w:t>
              </w:r>
            </w:ins>
            <w:ins w:id="967" w:author="Mathilde Cancet" w:date="2020-12-02T23:10:00Z">
              <w:r>
                <w:t xml:space="preserve"> performed by LEGOS under the Mertz ice </w:t>
              </w:r>
            </w:ins>
            <w:ins w:id="968" w:author="Mathilde Cancet" w:date="2020-12-02T23:11:00Z">
              <w:r>
                <w:t>shelf</w:t>
              </w:r>
            </w:ins>
            <w:ins w:id="969" w:author="Mathilde Cancet" w:date="2020-12-02T23:10:00Z">
              <w:r>
                <w:t xml:space="preserve"> </w:t>
              </w:r>
            </w:ins>
            <w:ins w:id="970" w:author="Mathilde Cancet" w:date="2020-12-02T23:11:00Z">
              <w:r>
                <w:t>have shown the capability of the TUGO hydrodynamic model to improve the tidal knowledge in these specific regions.</w:t>
              </w:r>
            </w:ins>
          </w:p>
        </w:tc>
      </w:tr>
    </w:tbl>
    <w:p w14:paraId="207CA16B" w14:textId="351C6748" w:rsidR="00401C1A" w:rsidRDefault="00401C1A" w:rsidP="004B1FB3">
      <w:pPr>
        <w:widowControl w:val="0"/>
        <w:tabs>
          <w:tab w:val="left" w:pos="720"/>
        </w:tabs>
        <w:autoSpaceDE w:val="0"/>
        <w:autoSpaceDN w:val="0"/>
        <w:adjustRightInd w:val="0"/>
        <w:spacing w:after="0"/>
        <w:ind w:left="1134" w:hanging="1134"/>
        <w:rPr>
          <w:ins w:id="971" w:author="Mathilde Cancet" w:date="2020-12-02T22:02:00Z"/>
          <w:color w:val="000000"/>
        </w:rPr>
      </w:pPr>
    </w:p>
    <w:p w14:paraId="1DB317B0" w14:textId="01C26ED0" w:rsidR="00F9154D" w:rsidDel="00091A89" w:rsidRDefault="00F9154D" w:rsidP="004B1FB3">
      <w:pPr>
        <w:widowControl w:val="0"/>
        <w:tabs>
          <w:tab w:val="left" w:pos="720"/>
        </w:tabs>
        <w:autoSpaceDE w:val="0"/>
        <w:autoSpaceDN w:val="0"/>
        <w:adjustRightInd w:val="0"/>
        <w:spacing w:after="0"/>
        <w:ind w:left="1134" w:hanging="1134"/>
        <w:rPr>
          <w:del w:id="972" w:author="Mathilde Cancet" w:date="2020-12-02T23:10:00Z"/>
          <w:color w:val="000000"/>
        </w:rPr>
      </w:pPr>
    </w:p>
    <w:p w14:paraId="644F4AF7" w14:textId="77777777" w:rsidR="00401C1A" w:rsidRDefault="00401C1A" w:rsidP="004B1FB3">
      <w:pPr>
        <w:widowControl w:val="0"/>
        <w:tabs>
          <w:tab w:val="left" w:pos="720"/>
        </w:tabs>
        <w:autoSpaceDE w:val="0"/>
        <w:autoSpaceDN w:val="0"/>
        <w:adjustRightInd w:val="0"/>
        <w:spacing w:after="0"/>
        <w:ind w:left="1134" w:hanging="1134"/>
        <w:rPr>
          <w:color w:val="000000"/>
        </w:rPr>
      </w:pPr>
    </w:p>
    <w:p w14:paraId="47156A67" w14:textId="4E8FB5FF" w:rsidR="004B1FB3" w:rsidRDefault="00401C1A" w:rsidP="007C75B7">
      <w:pPr>
        <w:pStyle w:val="Title3"/>
      </w:pPr>
      <w:r w:rsidRPr="00401C1A">
        <w:t>Potential problem areas, development risks and mitigation actions</w:t>
      </w:r>
    </w:p>
    <w:p w14:paraId="3C283340" w14:textId="6A9E07B4" w:rsidR="0095423D" w:rsidRDefault="00DA61FE" w:rsidP="0095423D">
      <w:pPr>
        <w:pStyle w:val="Title4"/>
      </w:pPr>
      <w:r>
        <w:t>Identification of p</w:t>
      </w:r>
      <w:r w:rsidR="0095423D">
        <w:t>otential problem areas and development risks</w:t>
      </w:r>
    </w:p>
    <w:p w14:paraId="345A38C5" w14:textId="06A069FE" w:rsidR="0095423D" w:rsidRDefault="0095423D" w:rsidP="00C7722F">
      <w:pPr>
        <w:pStyle w:val="BodyTextIndent2"/>
      </w:pPr>
    </w:p>
    <w:p w14:paraId="530EDD49" w14:textId="52E1946E" w:rsidR="00486DDA" w:rsidRDefault="00486DDA" w:rsidP="00C7722F">
      <w:pPr>
        <w:pStyle w:val="BodyTextIndent2"/>
      </w:pPr>
      <w:r w:rsidRPr="00486DDA">
        <w:rPr>
          <w:highlight w:val="yellow"/>
        </w:rPr>
        <w:sym w:font="Wingdings" w:char="F0E0"/>
      </w:r>
      <w:r w:rsidRPr="00486DDA">
        <w:rPr>
          <w:highlight w:val="yellow"/>
        </w:rPr>
        <w:t xml:space="preserve"> ALL: As suggested by Ole, can you each identify the risks linked with your activities in each task and provide solutions in the next section ?</w:t>
      </w:r>
    </w:p>
    <w:p w14:paraId="102389CF" w14:textId="77777777" w:rsidR="00486DDA" w:rsidRDefault="00486DDA" w:rsidP="00486DDA">
      <w:pPr>
        <w:pStyle w:val="BodyTextIndent2"/>
      </w:pPr>
    </w:p>
    <w:tbl>
      <w:tblPr>
        <w:tblStyle w:val="TableGrid"/>
        <w:tblW w:w="9577" w:type="dxa"/>
        <w:tblInd w:w="137" w:type="dxa"/>
        <w:tblLook w:val="04A0" w:firstRow="1" w:lastRow="0" w:firstColumn="1" w:lastColumn="0" w:noHBand="0" w:noVBand="1"/>
      </w:tblPr>
      <w:tblGrid>
        <w:gridCol w:w="1382"/>
        <w:gridCol w:w="1659"/>
        <w:gridCol w:w="1447"/>
        <w:gridCol w:w="1722"/>
        <w:gridCol w:w="1682"/>
        <w:gridCol w:w="1685"/>
      </w:tblGrid>
      <w:tr w:rsidR="00BE1C03" w14:paraId="7FDD19BB" w14:textId="77777777" w:rsidTr="00BE1C03">
        <w:trPr>
          <w:tblHeader/>
        </w:trPr>
        <w:tc>
          <w:tcPr>
            <w:tcW w:w="1382" w:type="dxa"/>
            <w:tcBorders>
              <w:top w:val="single" w:sz="4" w:space="0" w:color="auto"/>
              <w:left w:val="single" w:sz="4" w:space="0" w:color="auto"/>
              <w:bottom w:val="single" w:sz="4" w:space="0" w:color="auto"/>
              <w:right w:val="single" w:sz="4" w:space="0" w:color="auto"/>
            </w:tcBorders>
          </w:tcPr>
          <w:p w14:paraId="3E6A7B81" w14:textId="71B07C39" w:rsidR="00486DDA" w:rsidRDefault="00486DDA" w:rsidP="00486DDA">
            <w:pPr>
              <w:keepNext/>
              <w:ind w:left="0" w:firstLine="0"/>
              <w:rPr>
                <w:b/>
              </w:rPr>
            </w:pPr>
            <w:r>
              <w:rPr>
                <w:b/>
              </w:rPr>
              <w:t>Work Package</w:t>
            </w:r>
          </w:p>
        </w:tc>
        <w:tc>
          <w:tcPr>
            <w:tcW w:w="1659" w:type="dxa"/>
            <w:tcBorders>
              <w:top w:val="single" w:sz="4" w:space="0" w:color="auto"/>
              <w:left w:val="single" w:sz="4" w:space="0" w:color="auto"/>
              <w:bottom w:val="single" w:sz="4" w:space="0" w:color="auto"/>
              <w:right w:val="single" w:sz="4" w:space="0" w:color="auto"/>
            </w:tcBorders>
            <w:hideMark/>
          </w:tcPr>
          <w:p w14:paraId="1610CB46" w14:textId="0B50B7F8" w:rsidR="00486DDA" w:rsidRDefault="00486DDA" w:rsidP="00486DDA">
            <w:pPr>
              <w:keepNext/>
              <w:ind w:left="0" w:firstLine="0"/>
              <w:rPr>
                <w:b/>
              </w:rPr>
            </w:pPr>
            <w:r>
              <w:rPr>
                <w:b/>
              </w:rPr>
              <w:t>Task</w:t>
            </w:r>
          </w:p>
        </w:tc>
        <w:tc>
          <w:tcPr>
            <w:tcW w:w="1447" w:type="dxa"/>
            <w:tcBorders>
              <w:top w:val="single" w:sz="4" w:space="0" w:color="auto"/>
              <w:left w:val="single" w:sz="4" w:space="0" w:color="auto"/>
              <w:bottom w:val="single" w:sz="4" w:space="0" w:color="auto"/>
              <w:right w:val="single" w:sz="4" w:space="0" w:color="auto"/>
            </w:tcBorders>
            <w:hideMark/>
          </w:tcPr>
          <w:p w14:paraId="1D52F3E1" w14:textId="77777777" w:rsidR="00486DDA" w:rsidRDefault="00486DDA" w:rsidP="00486DDA">
            <w:pPr>
              <w:keepNext/>
              <w:ind w:left="0" w:firstLine="0"/>
              <w:rPr>
                <w:b/>
              </w:rPr>
            </w:pPr>
            <w:r>
              <w:rPr>
                <w:b/>
              </w:rPr>
              <w:t>Risk</w:t>
            </w:r>
          </w:p>
        </w:tc>
        <w:tc>
          <w:tcPr>
            <w:tcW w:w="1722" w:type="dxa"/>
            <w:tcBorders>
              <w:top w:val="single" w:sz="4" w:space="0" w:color="auto"/>
              <w:left w:val="single" w:sz="4" w:space="0" w:color="auto"/>
              <w:bottom w:val="single" w:sz="4" w:space="0" w:color="auto"/>
              <w:right w:val="single" w:sz="4" w:space="0" w:color="auto"/>
            </w:tcBorders>
            <w:hideMark/>
          </w:tcPr>
          <w:p w14:paraId="1262C21A" w14:textId="156959A6" w:rsidR="00486DDA" w:rsidRDefault="00486DDA">
            <w:pPr>
              <w:keepNext/>
              <w:ind w:left="0" w:firstLine="0"/>
              <w:rPr>
                <w:b/>
              </w:rPr>
            </w:pPr>
            <w:r>
              <w:rPr>
                <w:b/>
              </w:rPr>
              <w:t>Likelihood</w:t>
            </w:r>
          </w:p>
        </w:tc>
        <w:tc>
          <w:tcPr>
            <w:tcW w:w="1682" w:type="dxa"/>
            <w:tcBorders>
              <w:top w:val="single" w:sz="4" w:space="0" w:color="auto"/>
              <w:left w:val="single" w:sz="4" w:space="0" w:color="auto"/>
              <w:bottom w:val="single" w:sz="4" w:space="0" w:color="auto"/>
              <w:right w:val="single" w:sz="4" w:space="0" w:color="auto"/>
            </w:tcBorders>
            <w:hideMark/>
          </w:tcPr>
          <w:p w14:paraId="71BD1E3C" w14:textId="77777777" w:rsidR="00486DDA" w:rsidRDefault="00486DDA">
            <w:pPr>
              <w:keepNext/>
              <w:ind w:left="0" w:firstLine="0"/>
              <w:rPr>
                <w:b/>
              </w:rPr>
            </w:pPr>
            <w:r>
              <w:rPr>
                <w:b/>
              </w:rPr>
              <w:t>Impact</w:t>
            </w:r>
          </w:p>
        </w:tc>
        <w:tc>
          <w:tcPr>
            <w:tcW w:w="1685" w:type="dxa"/>
            <w:tcBorders>
              <w:top w:val="single" w:sz="4" w:space="0" w:color="auto"/>
              <w:left w:val="single" w:sz="4" w:space="0" w:color="auto"/>
              <w:bottom w:val="single" w:sz="4" w:space="0" w:color="auto"/>
              <w:right w:val="single" w:sz="4" w:space="0" w:color="auto"/>
            </w:tcBorders>
            <w:hideMark/>
          </w:tcPr>
          <w:p w14:paraId="7F3DC5E0" w14:textId="04DAD9AA" w:rsidR="00486DDA" w:rsidRDefault="00486DDA" w:rsidP="00486DDA">
            <w:pPr>
              <w:keepNext/>
              <w:ind w:left="0" w:firstLine="0"/>
              <w:rPr>
                <w:b/>
              </w:rPr>
            </w:pPr>
            <w:r>
              <w:rPr>
                <w:b/>
              </w:rPr>
              <w:t xml:space="preserve">Criticality </w:t>
            </w:r>
          </w:p>
        </w:tc>
      </w:tr>
      <w:tr w:rsidR="00BE1C03" w14:paraId="2B476793" w14:textId="77777777" w:rsidTr="00BE1C03">
        <w:trPr>
          <w:tblHeader/>
        </w:trPr>
        <w:tc>
          <w:tcPr>
            <w:tcW w:w="1382" w:type="dxa"/>
            <w:vMerge w:val="restart"/>
            <w:tcBorders>
              <w:top w:val="single" w:sz="4" w:space="0" w:color="auto"/>
              <w:left w:val="single" w:sz="4" w:space="0" w:color="auto"/>
              <w:bottom w:val="single" w:sz="4" w:space="0" w:color="auto"/>
              <w:right w:val="single" w:sz="4" w:space="0" w:color="auto"/>
            </w:tcBorders>
            <w:hideMark/>
          </w:tcPr>
          <w:p w14:paraId="603128C5" w14:textId="0DE1B335" w:rsidR="00486DDA" w:rsidRDefault="00486DDA">
            <w:pPr>
              <w:keepNext/>
              <w:ind w:left="0"/>
              <w:rPr>
                <w:b/>
              </w:rPr>
            </w:pPr>
            <w:r>
              <w:rPr>
                <w:b/>
              </w:rPr>
              <w:t>WP1</w:t>
            </w:r>
          </w:p>
        </w:tc>
        <w:tc>
          <w:tcPr>
            <w:tcW w:w="1659" w:type="dxa"/>
            <w:tcBorders>
              <w:top w:val="single" w:sz="4" w:space="0" w:color="auto"/>
              <w:left w:val="single" w:sz="4" w:space="0" w:color="auto"/>
              <w:bottom w:val="single" w:sz="4" w:space="0" w:color="auto"/>
              <w:right w:val="single" w:sz="4" w:space="0" w:color="auto"/>
            </w:tcBorders>
            <w:hideMark/>
          </w:tcPr>
          <w:p w14:paraId="58F607EC" w14:textId="0314C76B" w:rsidR="00486DDA" w:rsidRDefault="00486DDA">
            <w:pPr>
              <w:keepNext/>
              <w:ind w:left="0"/>
              <w:rPr>
                <w:b/>
              </w:rPr>
            </w:pPr>
            <w:del w:id="973" w:author="Mathilde Cancet" w:date="2020-12-02T21:47:00Z">
              <w:r w:rsidDel="00720F3A">
                <w:delText>T</w:delText>
              </w:r>
            </w:del>
            <w:ins w:id="974" w:author="Mathilde Cancet" w:date="2020-12-02T21:47:00Z">
              <w:r w:rsidR="00720F3A">
                <w:t>WP</w:t>
              </w:r>
            </w:ins>
            <w:r>
              <w:t>1.1</w:t>
            </w:r>
          </w:p>
        </w:tc>
        <w:tc>
          <w:tcPr>
            <w:tcW w:w="1447" w:type="dxa"/>
            <w:tcBorders>
              <w:top w:val="single" w:sz="4" w:space="0" w:color="auto"/>
              <w:left w:val="single" w:sz="4" w:space="0" w:color="auto"/>
              <w:bottom w:val="single" w:sz="4" w:space="0" w:color="auto"/>
              <w:right w:val="single" w:sz="4" w:space="0" w:color="auto"/>
            </w:tcBorders>
            <w:hideMark/>
          </w:tcPr>
          <w:p w14:paraId="719ADA53" w14:textId="77777777" w:rsidR="00486DDA" w:rsidRDefault="00486DDA">
            <w:pPr>
              <w:keepNext/>
              <w:ind w:left="0" w:firstLine="0"/>
            </w:pPr>
            <w:r>
              <w:t>Lack of coherency between gravity and bathymetry</w:t>
            </w:r>
          </w:p>
        </w:tc>
        <w:tc>
          <w:tcPr>
            <w:tcW w:w="1722" w:type="dxa"/>
            <w:tcBorders>
              <w:top w:val="single" w:sz="4" w:space="0" w:color="auto"/>
              <w:left w:val="single" w:sz="4" w:space="0" w:color="auto"/>
              <w:bottom w:val="single" w:sz="4" w:space="0" w:color="auto"/>
              <w:right w:val="single" w:sz="4" w:space="0" w:color="auto"/>
            </w:tcBorders>
            <w:hideMark/>
          </w:tcPr>
          <w:p w14:paraId="5CB68A14" w14:textId="77777777" w:rsidR="00486DDA" w:rsidRPr="00486DDA" w:rsidRDefault="00486DDA">
            <w:pPr>
              <w:keepNext/>
              <w:ind w:left="0" w:firstLine="0"/>
            </w:pPr>
            <w:r w:rsidRPr="00486DDA">
              <w:t xml:space="preserve">Medium in some regions. </w:t>
            </w:r>
          </w:p>
        </w:tc>
        <w:tc>
          <w:tcPr>
            <w:tcW w:w="1682" w:type="dxa"/>
            <w:tcBorders>
              <w:top w:val="single" w:sz="4" w:space="0" w:color="auto"/>
              <w:left w:val="single" w:sz="4" w:space="0" w:color="auto"/>
              <w:bottom w:val="single" w:sz="4" w:space="0" w:color="auto"/>
              <w:right w:val="single" w:sz="4" w:space="0" w:color="auto"/>
            </w:tcBorders>
            <w:hideMark/>
          </w:tcPr>
          <w:p w14:paraId="61DBF8B5" w14:textId="77777777" w:rsidR="00486DDA" w:rsidRPr="00486DDA" w:rsidRDefault="00486DDA">
            <w:pPr>
              <w:keepNext/>
              <w:ind w:left="0" w:firstLine="0"/>
            </w:pPr>
            <w:r w:rsidRPr="00486DDA">
              <w:t>Limits region where gravity inversion can be performed</w:t>
            </w:r>
          </w:p>
        </w:tc>
        <w:tc>
          <w:tcPr>
            <w:tcW w:w="1685" w:type="dxa"/>
            <w:tcBorders>
              <w:top w:val="single" w:sz="4" w:space="0" w:color="auto"/>
              <w:left w:val="single" w:sz="4" w:space="0" w:color="auto"/>
              <w:bottom w:val="single" w:sz="4" w:space="0" w:color="auto"/>
              <w:right w:val="single" w:sz="4" w:space="0" w:color="auto"/>
            </w:tcBorders>
            <w:hideMark/>
          </w:tcPr>
          <w:p w14:paraId="4EE1109E" w14:textId="77777777" w:rsidR="00486DDA" w:rsidRPr="00486DDA" w:rsidRDefault="00486DDA">
            <w:pPr>
              <w:keepNext/>
              <w:ind w:left="0" w:firstLine="0"/>
            </w:pPr>
            <w:r w:rsidRPr="00486DDA">
              <w:t>low</w:t>
            </w:r>
          </w:p>
        </w:tc>
      </w:tr>
      <w:tr w:rsidR="00BE1C03" w14:paraId="1CBD14CD" w14:textId="77777777" w:rsidTr="00BE1C03">
        <w:trPr>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D5D34A3" w14:textId="77777777" w:rsidR="00486DDA" w:rsidRDefault="00486DDA">
            <w:pPr>
              <w:spacing w:after="0"/>
              <w:ind w:left="0" w:firstLine="0"/>
              <w:jc w:val="left"/>
              <w:rPr>
                <w:b/>
              </w:rPr>
            </w:pPr>
          </w:p>
        </w:tc>
        <w:tc>
          <w:tcPr>
            <w:tcW w:w="1659" w:type="dxa"/>
            <w:tcBorders>
              <w:top w:val="single" w:sz="4" w:space="0" w:color="auto"/>
              <w:left w:val="single" w:sz="4" w:space="0" w:color="auto"/>
              <w:bottom w:val="single" w:sz="4" w:space="0" w:color="auto"/>
              <w:right w:val="single" w:sz="4" w:space="0" w:color="auto"/>
            </w:tcBorders>
            <w:hideMark/>
          </w:tcPr>
          <w:p w14:paraId="2BB940EF" w14:textId="5E28FC27" w:rsidR="00486DDA" w:rsidRDefault="00486DDA">
            <w:pPr>
              <w:keepNext/>
              <w:ind w:left="0"/>
              <w:rPr>
                <w:b/>
              </w:rPr>
            </w:pPr>
            <w:del w:id="975" w:author="Mathilde Cancet" w:date="2020-12-02T21:47:00Z">
              <w:r w:rsidDel="00720F3A">
                <w:delText>T</w:delText>
              </w:r>
            </w:del>
            <w:ins w:id="976" w:author="Mathilde Cancet" w:date="2020-12-02T21:47:00Z">
              <w:r w:rsidR="00720F3A">
                <w:t>WP</w:t>
              </w:r>
            </w:ins>
            <w:r>
              <w:t>1.2</w:t>
            </w:r>
          </w:p>
        </w:tc>
        <w:tc>
          <w:tcPr>
            <w:tcW w:w="1447" w:type="dxa"/>
            <w:tcBorders>
              <w:top w:val="single" w:sz="4" w:space="0" w:color="auto"/>
              <w:left w:val="single" w:sz="4" w:space="0" w:color="auto"/>
              <w:bottom w:val="single" w:sz="4" w:space="0" w:color="auto"/>
              <w:right w:val="single" w:sz="4" w:space="0" w:color="auto"/>
            </w:tcBorders>
          </w:tcPr>
          <w:p w14:paraId="7CFCE411" w14:textId="77777777" w:rsidR="00486DDA" w:rsidRDefault="00486DDA">
            <w:pPr>
              <w:keepNext/>
              <w:ind w:left="0"/>
              <w:rPr>
                <w:b/>
              </w:rPr>
            </w:pPr>
          </w:p>
        </w:tc>
        <w:tc>
          <w:tcPr>
            <w:tcW w:w="1722" w:type="dxa"/>
            <w:tcBorders>
              <w:top w:val="single" w:sz="4" w:space="0" w:color="auto"/>
              <w:left w:val="single" w:sz="4" w:space="0" w:color="auto"/>
              <w:bottom w:val="single" w:sz="4" w:space="0" w:color="auto"/>
              <w:right w:val="single" w:sz="4" w:space="0" w:color="auto"/>
            </w:tcBorders>
          </w:tcPr>
          <w:p w14:paraId="0CC658D0" w14:textId="77777777" w:rsidR="00486DDA" w:rsidRDefault="00486DDA">
            <w:pPr>
              <w:keepNext/>
              <w:ind w:left="0" w:firstLine="0"/>
              <w:rPr>
                <w:b/>
              </w:rPr>
            </w:pPr>
          </w:p>
        </w:tc>
        <w:tc>
          <w:tcPr>
            <w:tcW w:w="1682" w:type="dxa"/>
            <w:tcBorders>
              <w:top w:val="single" w:sz="4" w:space="0" w:color="auto"/>
              <w:left w:val="single" w:sz="4" w:space="0" w:color="auto"/>
              <w:bottom w:val="single" w:sz="4" w:space="0" w:color="auto"/>
              <w:right w:val="single" w:sz="4" w:space="0" w:color="auto"/>
            </w:tcBorders>
          </w:tcPr>
          <w:p w14:paraId="3049E820" w14:textId="77777777" w:rsidR="00486DDA" w:rsidRDefault="00486DDA">
            <w:pPr>
              <w:keepNext/>
              <w:ind w:left="0" w:firstLine="0"/>
              <w:rPr>
                <w:b/>
              </w:rPr>
            </w:pPr>
          </w:p>
        </w:tc>
        <w:tc>
          <w:tcPr>
            <w:tcW w:w="1685" w:type="dxa"/>
            <w:tcBorders>
              <w:top w:val="single" w:sz="4" w:space="0" w:color="auto"/>
              <w:left w:val="single" w:sz="4" w:space="0" w:color="auto"/>
              <w:bottom w:val="single" w:sz="4" w:space="0" w:color="auto"/>
              <w:right w:val="single" w:sz="4" w:space="0" w:color="auto"/>
            </w:tcBorders>
          </w:tcPr>
          <w:p w14:paraId="1E5ACED2" w14:textId="77777777" w:rsidR="00486DDA" w:rsidRDefault="00486DDA">
            <w:pPr>
              <w:keepNext/>
              <w:ind w:left="0" w:firstLine="0"/>
              <w:rPr>
                <w:b/>
              </w:rPr>
            </w:pPr>
          </w:p>
        </w:tc>
      </w:tr>
      <w:tr w:rsidR="00BE1C03" w14:paraId="3D696B40" w14:textId="77777777" w:rsidTr="00BE1C03">
        <w:trPr>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CD3AD07" w14:textId="77777777" w:rsidR="00486DDA" w:rsidRDefault="00486DDA">
            <w:pPr>
              <w:spacing w:after="0"/>
              <w:ind w:left="0" w:firstLine="0"/>
              <w:jc w:val="left"/>
              <w:rPr>
                <w:b/>
              </w:rPr>
            </w:pPr>
          </w:p>
        </w:tc>
        <w:tc>
          <w:tcPr>
            <w:tcW w:w="1659" w:type="dxa"/>
            <w:tcBorders>
              <w:top w:val="single" w:sz="4" w:space="0" w:color="auto"/>
              <w:left w:val="single" w:sz="4" w:space="0" w:color="auto"/>
              <w:bottom w:val="single" w:sz="4" w:space="0" w:color="auto"/>
              <w:right w:val="single" w:sz="4" w:space="0" w:color="auto"/>
            </w:tcBorders>
            <w:hideMark/>
          </w:tcPr>
          <w:p w14:paraId="7FA1B3FD" w14:textId="2619A280" w:rsidR="00486DDA" w:rsidRDefault="00486DDA">
            <w:pPr>
              <w:keepNext/>
              <w:ind w:left="0"/>
              <w:rPr>
                <w:b/>
              </w:rPr>
            </w:pPr>
            <w:del w:id="977" w:author="Mathilde Cancet" w:date="2020-12-02T21:47:00Z">
              <w:r w:rsidDel="00720F3A">
                <w:delText>T</w:delText>
              </w:r>
            </w:del>
            <w:ins w:id="978" w:author="Mathilde Cancet" w:date="2020-12-02T21:47:00Z">
              <w:r w:rsidR="00720F3A">
                <w:t>WP</w:t>
              </w:r>
            </w:ins>
            <w:r>
              <w:t>1.3</w:t>
            </w:r>
          </w:p>
        </w:tc>
        <w:tc>
          <w:tcPr>
            <w:tcW w:w="1447" w:type="dxa"/>
            <w:tcBorders>
              <w:top w:val="single" w:sz="4" w:space="0" w:color="auto"/>
              <w:left w:val="single" w:sz="4" w:space="0" w:color="auto"/>
              <w:bottom w:val="single" w:sz="4" w:space="0" w:color="auto"/>
              <w:right w:val="single" w:sz="4" w:space="0" w:color="auto"/>
            </w:tcBorders>
          </w:tcPr>
          <w:p w14:paraId="7982F7EE" w14:textId="77777777" w:rsidR="00486DDA" w:rsidRDefault="00486DDA">
            <w:pPr>
              <w:keepNext/>
              <w:ind w:left="0"/>
              <w:rPr>
                <w:b/>
              </w:rPr>
            </w:pPr>
          </w:p>
        </w:tc>
        <w:tc>
          <w:tcPr>
            <w:tcW w:w="1722" w:type="dxa"/>
            <w:tcBorders>
              <w:top w:val="single" w:sz="4" w:space="0" w:color="auto"/>
              <w:left w:val="single" w:sz="4" w:space="0" w:color="auto"/>
              <w:bottom w:val="single" w:sz="4" w:space="0" w:color="auto"/>
              <w:right w:val="single" w:sz="4" w:space="0" w:color="auto"/>
            </w:tcBorders>
          </w:tcPr>
          <w:p w14:paraId="306E4B97" w14:textId="77777777" w:rsidR="00486DDA" w:rsidRDefault="00486DDA">
            <w:pPr>
              <w:keepNext/>
              <w:ind w:left="0" w:firstLine="0"/>
              <w:rPr>
                <w:b/>
              </w:rPr>
            </w:pPr>
          </w:p>
        </w:tc>
        <w:tc>
          <w:tcPr>
            <w:tcW w:w="1682" w:type="dxa"/>
            <w:tcBorders>
              <w:top w:val="single" w:sz="4" w:space="0" w:color="auto"/>
              <w:left w:val="single" w:sz="4" w:space="0" w:color="auto"/>
              <w:bottom w:val="single" w:sz="4" w:space="0" w:color="auto"/>
              <w:right w:val="single" w:sz="4" w:space="0" w:color="auto"/>
            </w:tcBorders>
          </w:tcPr>
          <w:p w14:paraId="1256A983" w14:textId="77777777" w:rsidR="00486DDA" w:rsidRDefault="00486DDA">
            <w:pPr>
              <w:keepNext/>
              <w:ind w:left="0" w:firstLine="0"/>
              <w:rPr>
                <w:b/>
              </w:rPr>
            </w:pPr>
          </w:p>
        </w:tc>
        <w:tc>
          <w:tcPr>
            <w:tcW w:w="1685" w:type="dxa"/>
            <w:tcBorders>
              <w:top w:val="single" w:sz="4" w:space="0" w:color="auto"/>
              <w:left w:val="single" w:sz="4" w:space="0" w:color="auto"/>
              <w:bottom w:val="single" w:sz="4" w:space="0" w:color="auto"/>
              <w:right w:val="single" w:sz="4" w:space="0" w:color="auto"/>
            </w:tcBorders>
          </w:tcPr>
          <w:p w14:paraId="21B1CF46" w14:textId="77777777" w:rsidR="00486DDA" w:rsidRDefault="00486DDA">
            <w:pPr>
              <w:keepNext/>
              <w:ind w:left="0" w:firstLine="0"/>
              <w:rPr>
                <w:b/>
              </w:rPr>
            </w:pPr>
          </w:p>
        </w:tc>
      </w:tr>
      <w:tr w:rsidR="00BE1C03" w14:paraId="416A29E7" w14:textId="77777777" w:rsidTr="00BE1C03">
        <w:trPr>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0444048" w14:textId="77777777" w:rsidR="00486DDA" w:rsidRDefault="00486DDA">
            <w:pPr>
              <w:spacing w:after="0"/>
              <w:ind w:left="0" w:firstLine="0"/>
              <w:jc w:val="left"/>
              <w:rPr>
                <w:b/>
              </w:rPr>
            </w:pPr>
          </w:p>
        </w:tc>
        <w:tc>
          <w:tcPr>
            <w:tcW w:w="1659" w:type="dxa"/>
            <w:tcBorders>
              <w:top w:val="single" w:sz="4" w:space="0" w:color="auto"/>
              <w:left w:val="single" w:sz="4" w:space="0" w:color="auto"/>
              <w:bottom w:val="single" w:sz="4" w:space="0" w:color="auto"/>
              <w:right w:val="single" w:sz="4" w:space="0" w:color="auto"/>
            </w:tcBorders>
            <w:hideMark/>
          </w:tcPr>
          <w:p w14:paraId="2562CF51" w14:textId="7B4413D9" w:rsidR="00486DDA" w:rsidRDefault="00486DDA">
            <w:pPr>
              <w:keepNext/>
              <w:ind w:left="0"/>
              <w:rPr>
                <w:b/>
              </w:rPr>
            </w:pPr>
            <w:del w:id="979" w:author="Mathilde Cancet" w:date="2020-12-02T21:47:00Z">
              <w:r w:rsidDel="00720F3A">
                <w:delText>T</w:delText>
              </w:r>
            </w:del>
            <w:ins w:id="980" w:author="Mathilde Cancet" w:date="2020-12-02T21:47:00Z">
              <w:r w:rsidR="00720F3A">
                <w:t>WP</w:t>
              </w:r>
            </w:ins>
            <w:r>
              <w:t>1.4</w:t>
            </w:r>
          </w:p>
        </w:tc>
        <w:tc>
          <w:tcPr>
            <w:tcW w:w="1447" w:type="dxa"/>
            <w:tcBorders>
              <w:top w:val="single" w:sz="4" w:space="0" w:color="auto"/>
              <w:left w:val="single" w:sz="4" w:space="0" w:color="auto"/>
              <w:bottom w:val="single" w:sz="4" w:space="0" w:color="auto"/>
              <w:right w:val="single" w:sz="4" w:space="0" w:color="auto"/>
            </w:tcBorders>
          </w:tcPr>
          <w:p w14:paraId="5AB82300" w14:textId="03DE6085" w:rsidR="00486DDA" w:rsidRPr="00BE1C03" w:rsidRDefault="00720F3A">
            <w:pPr>
              <w:keepNext/>
              <w:ind w:left="0" w:firstLine="0"/>
              <w:rPr>
                <w:rPrChange w:id="981" w:author="Mathilde Cancet" w:date="2020-12-02T21:58:00Z">
                  <w:rPr>
                    <w:b/>
                  </w:rPr>
                </w:rPrChange>
              </w:rPr>
              <w:pPrChange w:id="982" w:author="Mathilde Cancet" w:date="2020-12-02T21:56:00Z">
                <w:pPr>
                  <w:keepNext/>
                  <w:ind w:left="0"/>
                </w:pPr>
              </w:pPrChange>
            </w:pPr>
            <w:ins w:id="983" w:author="Mathilde Cancet" w:date="2020-12-02T21:56:00Z">
              <w:r w:rsidRPr="00BE1C03">
                <w:rPr>
                  <w:rPrChange w:id="984" w:author="Mathilde Cancet" w:date="2020-12-02T21:58:00Z">
                    <w:rPr>
                      <w:b/>
                    </w:rPr>
                  </w:rPrChange>
                </w:rPr>
                <w:t>Lack of coherency between the bathymetry datasets</w:t>
              </w:r>
            </w:ins>
          </w:p>
        </w:tc>
        <w:tc>
          <w:tcPr>
            <w:tcW w:w="1722" w:type="dxa"/>
            <w:tcBorders>
              <w:top w:val="single" w:sz="4" w:space="0" w:color="auto"/>
              <w:left w:val="single" w:sz="4" w:space="0" w:color="auto"/>
              <w:bottom w:val="single" w:sz="4" w:space="0" w:color="auto"/>
              <w:right w:val="single" w:sz="4" w:space="0" w:color="auto"/>
            </w:tcBorders>
          </w:tcPr>
          <w:p w14:paraId="6523A944" w14:textId="1F899548" w:rsidR="00486DDA" w:rsidRPr="00BE1C03" w:rsidRDefault="00720F3A">
            <w:pPr>
              <w:keepNext/>
              <w:ind w:left="0" w:firstLine="0"/>
              <w:rPr>
                <w:rPrChange w:id="985" w:author="Mathilde Cancet" w:date="2020-12-02T21:58:00Z">
                  <w:rPr>
                    <w:b/>
                  </w:rPr>
                </w:rPrChange>
              </w:rPr>
            </w:pPr>
            <w:ins w:id="986" w:author="Mathilde Cancet" w:date="2020-12-02T21:57:00Z">
              <w:r w:rsidRPr="00BE1C03">
                <w:rPr>
                  <w:rPrChange w:id="987" w:author="Mathilde Cancet" w:date="2020-12-02T21:58:00Z">
                    <w:rPr>
                      <w:b/>
                    </w:rPr>
                  </w:rPrChange>
                </w:rPr>
                <w:t>Probable in some regions</w:t>
              </w:r>
            </w:ins>
          </w:p>
        </w:tc>
        <w:tc>
          <w:tcPr>
            <w:tcW w:w="1682" w:type="dxa"/>
            <w:tcBorders>
              <w:top w:val="single" w:sz="4" w:space="0" w:color="auto"/>
              <w:left w:val="single" w:sz="4" w:space="0" w:color="auto"/>
              <w:bottom w:val="single" w:sz="4" w:space="0" w:color="auto"/>
              <w:right w:val="single" w:sz="4" w:space="0" w:color="auto"/>
            </w:tcBorders>
          </w:tcPr>
          <w:p w14:paraId="24216F9E" w14:textId="0B0BE84E" w:rsidR="00486DDA" w:rsidRPr="00BE1C03" w:rsidRDefault="00720F3A">
            <w:pPr>
              <w:keepNext/>
              <w:ind w:left="0" w:firstLine="0"/>
              <w:rPr>
                <w:rPrChange w:id="988" w:author="Mathilde Cancet" w:date="2020-12-02T21:58:00Z">
                  <w:rPr>
                    <w:b/>
                  </w:rPr>
                </w:rPrChange>
              </w:rPr>
            </w:pPr>
            <w:ins w:id="989" w:author="Mathilde Cancet" w:date="2020-12-02T21:57:00Z">
              <w:r w:rsidRPr="00BE1C03">
                <w:rPr>
                  <w:rPrChange w:id="990" w:author="Mathilde Cancet" w:date="2020-12-02T21:58:00Z">
                    <w:rPr>
                      <w:b/>
                    </w:rPr>
                  </w:rPrChange>
                </w:rPr>
                <w:t>Limits the quality of the bathymetry</w:t>
              </w:r>
            </w:ins>
          </w:p>
        </w:tc>
        <w:tc>
          <w:tcPr>
            <w:tcW w:w="1685" w:type="dxa"/>
            <w:tcBorders>
              <w:top w:val="single" w:sz="4" w:space="0" w:color="auto"/>
              <w:left w:val="single" w:sz="4" w:space="0" w:color="auto"/>
              <w:bottom w:val="single" w:sz="4" w:space="0" w:color="auto"/>
              <w:right w:val="single" w:sz="4" w:space="0" w:color="auto"/>
            </w:tcBorders>
          </w:tcPr>
          <w:p w14:paraId="31C3D90A" w14:textId="13496FCA" w:rsidR="00486DDA" w:rsidRPr="00BE1C03" w:rsidRDefault="00BE1C03">
            <w:pPr>
              <w:keepNext/>
              <w:ind w:left="0" w:firstLine="0"/>
              <w:rPr>
                <w:rPrChange w:id="991" w:author="Mathilde Cancet" w:date="2020-12-02T21:58:00Z">
                  <w:rPr>
                    <w:b/>
                  </w:rPr>
                </w:rPrChange>
              </w:rPr>
            </w:pPr>
            <w:ins w:id="992" w:author="Mathilde Cancet" w:date="2020-12-02T21:57:00Z">
              <w:r w:rsidRPr="00BE1C03">
                <w:rPr>
                  <w:rPrChange w:id="993" w:author="Mathilde Cancet" w:date="2020-12-02T21:58:00Z">
                    <w:rPr>
                      <w:b/>
                    </w:rPr>
                  </w:rPrChange>
                </w:rPr>
                <w:t>medium</w:t>
              </w:r>
            </w:ins>
          </w:p>
        </w:tc>
      </w:tr>
      <w:tr w:rsidR="00BE1C03" w14:paraId="36C12006" w14:textId="77777777" w:rsidTr="00BE1C03">
        <w:trPr>
          <w:tblHeader/>
        </w:trPr>
        <w:tc>
          <w:tcPr>
            <w:tcW w:w="1382" w:type="dxa"/>
            <w:vMerge w:val="restart"/>
            <w:tcBorders>
              <w:top w:val="single" w:sz="4" w:space="0" w:color="auto"/>
              <w:left w:val="single" w:sz="4" w:space="0" w:color="auto"/>
              <w:bottom w:val="single" w:sz="4" w:space="0" w:color="auto"/>
              <w:right w:val="single" w:sz="4" w:space="0" w:color="auto"/>
            </w:tcBorders>
            <w:hideMark/>
          </w:tcPr>
          <w:p w14:paraId="20D65185" w14:textId="07564CA2" w:rsidR="00486DDA" w:rsidRPr="00486DDA" w:rsidRDefault="00486DDA">
            <w:pPr>
              <w:keepNext/>
              <w:ind w:left="0"/>
              <w:rPr>
                <w:b/>
              </w:rPr>
            </w:pPr>
            <w:r w:rsidRPr="00486DDA">
              <w:rPr>
                <w:b/>
              </w:rPr>
              <w:t>WP2</w:t>
            </w:r>
          </w:p>
        </w:tc>
        <w:tc>
          <w:tcPr>
            <w:tcW w:w="1659" w:type="dxa"/>
            <w:tcBorders>
              <w:top w:val="single" w:sz="4" w:space="0" w:color="auto"/>
              <w:left w:val="single" w:sz="4" w:space="0" w:color="auto"/>
              <w:bottom w:val="single" w:sz="4" w:space="0" w:color="auto"/>
              <w:right w:val="single" w:sz="4" w:space="0" w:color="auto"/>
            </w:tcBorders>
            <w:hideMark/>
          </w:tcPr>
          <w:p w14:paraId="5902238C" w14:textId="6F35BC6C" w:rsidR="00486DDA" w:rsidRDefault="00486DDA">
            <w:pPr>
              <w:keepNext/>
              <w:ind w:left="0"/>
            </w:pPr>
            <w:del w:id="994" w:author="Mathilde Cancet" w:date="2020-12-02T21:47:00Z">
              <w:r w:rsidDel="00720F3A">
                <w:delText>T</w:delText>
              </w:r>
            </w:del>
            <w:ins w:id="995" w:author="Mathilde Cancet" w:date="2020-12-02T21:47:00Z">
              <w:r w:rsidR="00720F3A">
                <w:t>WP</w:t>
              </w:r>
            </w:ins>
            <w:r>
              <w:t>2.1</w:t>
            </w:r>
          </w:p>
        </w:tc>
        <w:tc>
          <w:tcPr>
            <w:tcW w:w="1447" w:type="dxa"/>
            <w:tcBorders>
              <w:top w:val="single" w:sz="4" w:space="0" w:color="auto"/>
              <w:left w:val="single" w:sz="4" w:space="0" w:color="auto"/>
              <w:bottom w:val="single" w:sz="4" w:space="0" w:color="auto"/>
              <w:right w:val="single" w:sz="4" w:space="0" w:color="auto"/>
            </w:tcBorders>
          </w:tcPr>
          <w:p w14:paraId="421A8F98" w14:textId="04240A02" w:rsidR="00486DDA" w:rsidRPr="00720F3A" w:rsidRDefault="00720F3A">
            <w:pPr>
              <w:keepNext/>
              <w:ind w:left="0" w:firstLine="0"/>
              <w:rPr>
                <w:rPrChange w:id="996" w:author="Mathilde Cancet" w:date="2020-12-02T21:53:00Z">
                  <w:rPr>
                    <w:b/>
                  </w:rPr>
                </w:rPrChange>
              </w:rPr>
              <w:pPrChange w:id="997" w:author="Mathilde Cancet" w:date="2020-12-02T21:53:00Z">
                <w:pPr>
                  <w:keepNext/>
                  <w:ind w:left="0"/>
                </w:pPr>
              </w:pPrChange>
            </w:pPr>
            <w:ins w:id="998" w:author="Mathilde Cancet" w:date="2020-12-02T21:53:00Z">
              <w:r w:rsidRPr="00720F3A">
                <w:rPr>
                  <w:rPrChange w:id="999" w:author="Mathilde Cancet" w:date="2020-12-02T21:53:00Z">
                    <w:rPr>
                      <w:b/>
                    </w:rPr>
                  </w:rPrChange>
                </w:rPr>
                <w:t>Incompatibility between the high-resolution mesh and the bathymetry quality</w:t>
              </w:r>
            </w:ins>
          </w:p>
        </w:tc>
        <w:tc>
          <w:tcPr>
            <w:tcW w:w="1722" w:type="dxa"/>
            <w:tcBorders>
              <w:top w:val="single" w:sz="4" w:space="0" w:color="auto"/>
              <w:left w:val="single" w:sz="4" w:space="0" w:color="auto"/>
              <w:bottom w:val="single" w:sz="4" w:space="0" w:color="auto"/>
              <w:right w:val="single" w:sz="4" w:space="0" w:color="auto"/>
            </w:tcBorders>
          </w:tcPr>
          <w:p w14:paraId="10039CFA" w14:textId="0D8484EC" w:rsidR="00486DDA" w:rsidRPr="00720F3A" w:rsidRDefault="00720F3A">
            <w:pPr>
              <w:keepNext/>
              <w:ind w:left="0" w:firstLine="0"/>
              <w:rPr>
                <w:rPrChange w:id="1000" w:author="Mathilde Cancet" w:date="2020-12-02T21:54:00Z">
                  <w:rPr>
                    <w:b/>
                  </w:rPr>
                </w:rPrChange>
              </w:rPr>
            </w:pPr>
            <w:ins w:id="1001" w:author="Mathilde Cancet" w:date="2020-12-02T21:54:00Z">
              <w:r w:rsidRPr="00720F3A">
                <w:rPr>
                  <w:rPrChange w:id="1002" w:author="Mathilde Cancet" w:date="2020-12-02T21:54:00Z">
                    <w:rPr>
                      <w:b/>
                    </w:rPr>
                  </w:rPrChange>
                </w:rPr>
                <w:t>Probable in shallow regions</w:t>
              </w:r>
            </w:ins>
          </w:p>
        </w:tc>
        <w:tc>
          <w:tcPr>
            <w:tcW w:w="1682" w:type="dxa"/>
            <w:tcBorders>
              <w:top w:val="single" w:sz="4" w:space="0" w:color="auto"/>
              <w:left w:val="single" w:sz="4" w:space="0" w:color="auto"/>
              <w:bottom w:val="single" w:sz="4" w:space="0" w:color="auto"/>
              <w:right w:val="single" w:sz="4" w:space="0" w:color="auto"/>
            </w:tcBorders>
          </w:tcPr>
          <w:p w14:paraId="75A9E5BA" w14:textId="61221348" w:rsidR="00486DDA" w:rsidRPr="00720F3A" w:rsidRDefault="00720F3A">
            <w:pPr>
              <w:keepNext/>
              <w:ind w:left="0" w:firstLine="0"/>
              <w:rPr>
                <w:rPrChange w:id="1003" w:author="Mathilde Cancet" w:date="2020-12-02T21:54:00Z">
                  <w:rPr>
                    <w:b/>
                  </w:rPr>
                </w:rPrChange>
              </w:rPr>
            </w:pPr>
            <w:ins w:id="1004" w:author="Mathilde Cancet" w:date="2020-12-02T21:54:00Z">
              <w:r w:rsidRPr="00720F3A">
                <w:rPr>
                  <w:rPrChange w:id="1005" w:author="Mathilde Cancet" w:date="2020-12-02T21:54:00Z">
                    <w:rPr>
                      <w:b/>
                    </w:rPr>
                  </w:rPrChange>
                </w:rPr>
                <w:t>Limits the quality of the tidal model</w:t>
              </w:r>
            </w:ins>
          </w:p>
        </w:tc>
        <w:tc>
          <w:tcPr>
            <w:tcW w:w="1685" w:type="dxa"/>
            <w:tcBorders>
              <w:top w:val="single" w:sz="4" w:space="0" w:color="auto"/>
              <w:left w:val="single" w:sz="4" w:space="0" w:color="auto"/>
              <w:bottom w:val="single" w:sz="4" w:space="0" w:color="auto"/>
              <w:right w:val="single" w:sz="4" w:space="0" w:color="auto"/>
            </w:tcBorders>
          </w:tcPr>
          <w:p w14:paraId="11DF18A5" w14:textId="198C8F26" w:rsidR="00486DDA" w:rsidRPr="00720F3A" w:rsidRDefault="00720F3A">
            <w:pPr>
              <w:keepNext/>
              <w:ind w:left="0" w:firstLine="0"/>
              <w:rPr>
                <w:rPrChange w:id="1006" w:author="Mathilde Cancet" w:date="2020-12-02T21:54:00Z">
                  <w:rPr>
                    <w:b/>
                  </w:rPr>
                </w:rPrChange>
              </w:rPr>
            </w:pPr>
            <w:ins w:id="1007" w:author="Mathilde Cancet" w:date="2020-12-02T21:54:00Z">
              <w:r w:rsidRPr="009F7875">
                <w:t>medium</w:t>
              </w:r>
            </w:ins>
          </w:p>
        </w:tc>
      </w:tr>
      <w:tr w:rsidR="00BE1C03" w14:paraId="2E6BA1B9" w14:textId="77777777" w:rsidTr="00BE1C03">
        <w:trPr>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9F654DB" w14:textId="77777777" w:rsidR="00486DDA" w:rsidRDefault="00486DDA">
            <w:pPr>
              <w:spacing w:after="0"/>
              <w:ind w:left="0" w:firstLine="0"/>
              <w:jc w:val="left"/>
              <w:rPr>
                <w:b/>
              </w:rPr>
            </w:pPr>
          </w:p>
        </w:tc>
        <w:tc>
          <w:tcPr>
            <w:tcW w:w="1659" w:type="dxa"/>
            <w:tcBorders>
              <w:top w:val="single" w:sz="4" w:space="0" w:color="auto"/>
              <w:left w:val="single" w:sz="4" w:space="0" w:color="auto"/>
              <w:bottom w:val="single" w:sz="4" w:space="0" w:color="auto"/>
              <w:right w:val="single" w:sz="4" w:space="0" w:color="auto"/>
            </w:tcBorders>
            <w:hideMark/>
          </w:tcPr>
          <w:p w14:paraId="6A2224C1" w14:textId="05C85427" w:rsidR="00486DDA" w:rsidRDefault="00486DDA">
            <w:pPr>
              <w:keepNext/>
              <w:ind w:left="0"/>
            </w:pPr>
            <w:del w:id="1008" w:author="Mathilde Cancet" w:date="2020-12-02T21:48:00Z">
              <w:r w:rsidDel="00720F3A">
                <w:delText>T</w:delText>
              </w:r>
            </w:del>
            <w:ins w:id="1009" w:author="Mathilde Cancet" w:date="2020-12-02T21:48:00Z">
              <w:r w:rsidR="00720F3A">
                <w:t>WP</w:t>
              </w:r>
            </w:ins>
            <w:r>
              <w:t>2.2</w:t>
            </w:r>
          </w:p>
        </w:tc>
        <w:tc>
          <w:tcPr>
            <w:tcW w:w="1447" w:type="dxa"/>
            <w:tcBorders>
              <w:top w:val="single" w:sz="4" w:space="0" w:color="auto"/>
              <w:left w:val="single" w:sz="4" w:space="0" w:color="auto"/>
              <w:bottom w:val="single" w:sz="4" w:space="0" w:color="auto"/>
              <w:right w:val="single" w:sz="4" w:space="0" w:color="auto"/>
            </w:tcBorders>
          </w:tcPr>
          <w:p w14:paraId="3AE90017" w14:textId="77777777" w:rsidR="00486DDA" w:rsidRDefault="00486DDA">
            <w:pPr>
              <w:keepNext/>
              <w:ind w:left="0"/>
              <w:rPr>
                <w:b/>
              </w:rPr>
            </w:pPr>
          </w:p>
        </w:tc>
        <w:tc>
          <w:tcPr>
            <w:tcW w:w="1722" w:type="dxa"/>
            <w:tcBorders>
              <w:top w:val="single" w:sz="4" w:space="0" w:color="auto"/>
              <w:left w:val="single" w:sz="4" w:space="0" w:color="auto"/>
              <w:bottom w:val="single" w:sz="4" w:space="0" w:color="auto"/>
              <w:right w:val="single" w:sz="4" w:space="0" w:color="auto"/>
            </w:tcBorders>
          </w:tcPr>
          <w:p w14:paraId="17B5557D" w14:textId="77777777" w:rsidR="00486DDA" w:rsidRDefault="00486DDA">
            <w:pPr>
              <w:keepNext/>
              <w:ind w:left="0" w:firstLine="0"/>
              <w:rPr>
                <w:b/>
              </w:rPr>
            </w:pPr>
          </w:p>
        </w:tc>
        <w:tc>
          <w:tcPr>
            <w:tcW w:w="1682" w:type="dxa"/>
            <w:tcBorders>
              <w:top w:val="single" w:sz="4" w:space="0" w:color="auto"/>
              <w:left w:val="single" w:sz="4" w:space="0" w:color="auto"/>
              <w:bottom w:val="single" w:sz="4" w:space="0" w:color="auto"/>
              <w:right w:val="single" w:sz="4" w:space="0" w:color="auto"/>
            </w:tcBorders>
          </w:tcPr>
          <w:p w14:paraId="229D5BCD" w14:textId="77777777" w:rsidR="00486DDA" w:rsidRDefault="00486DDA">
            <w:pPr>
              <w:keepNext/>
              <w:ind w:left="0" w:firstLine="0"/>
              <w:rPr>
                <w:b/>
              </w:rPr>
            </w:pPr>
          </w:p>
        </w:tc>
        <w:tc>
          <w:tcPr>
            <w:tcW w:w="1685" w:type="dxa"/>
            <w:tcBorders>
              <w:top w:val="single" w:sz="4" w:space="0" w:color="auto"/>
              <w:left w:val="single" w:sz="4" w:space="0" w:color="auto"/>
              <w:bottom w:val="single" w:sz="4" w:space="0" w:color="auto"/>
              <w:right w:val="single" w:sz="4" w:space="0" w:color="auto"/>
            </w:tcBorders>
          </w:tcPr>
          <w:p w14:paraId="09D79494" w14:textId="77777777" w:rsidR="00486DDA" w:rsidRDefault="00486DDA">
            <w:pPr>
              <w:keepNext/>
              <w:ind w:left="0" w:firstLine="0"/>
              <w:rPr>
                <w:b/>
              </w:rPr>
            </w:pPr>
          </w:p>
        </w:tc>
      </w:tr>
      <w:tr w:rsidR="00BE1C03" w14:paraId="7194C946" w14:textId="77777777" w:rsidTr="00BE1C03">
        <w:trPr>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227F345" w14:textId="77777777" w:rsidR="00486DDA" w:rsidRDefault="00486DDA">
            <w:pPr>
              <w:spacing w:after="0"/>
              <w:ind w:left="0" w:firstLine="0"/>
              <w:jc w:val="left"/>
              <w:rPr>
                <w:b/>
              </w:rPr>
            </w:pPr>
          </w:p>
        </w:tc>
        <w:tc>
          <w:tcPr>
            <w:tcW w:w="1659" w:type="dxa"/>
            <w:tcBorders>
              <w:top w:val="single" w:sz="4" w:space="0" w:color="auto"/>
              <w:left w:val="single" w:sz="4" w:space="0" w:color="auto"/>
              <w:bottom w:val="single" w:sz="4" w:space="0" w:color="auto"/>
              <w:right w:val="single" w:sz="4" w:space="0" w:color="auto"/>
            </w:tcBorders>
            <w:hideMark/>
          </w:tcPr>
          <w:p w14:paraId="01AC9FB2" w14:textId="4E1BC076" w:rsidR="00486DDA" w:rsidRDefault="00486DDA">
            <w:pPr>
              <w:keepNext/>
              <w:ind w:left="0"/>
            </w:pPr>
            <w:del w:id="1010" w:author="Mathilde Cancet" w:date="2020-12-02T21:48:00Z">
              <w:r w:rsidDel="00720F3A">
                <w:delText>T</w:delText>
              </w:r>
            </w:del>
            <w:ins w:id="1011" w:author="Mathilde Cancet" w:date="2020-12-02T21:48:00Z">
              <w:r w:rsidR="00720F3A">
                <w:t>WP</w:t>
              </w:r>
            </w:ins>
            <w:r>
              <w:t>2.3</w:t>
            </w:r>
          </w:p>
        </w:tc>
        <w:tc>
          <w:tcPr>
            <w:tcW w:w="1447" w:type="dxa"/>
            <w:tcBorders>
              <w:top w:val="single" w:sz="4" w:space="0" w:color="auto"/>
              <w:left w:val="single" w:sz="4" w:space="0" w:color="auto"/>
              <w:bottom w:val="single" w:sz="4" w:space="0" w:color="auto"/>
              <w:right w:val="single" w:sz="4" w:space="0" w:color="auto"/>
            </w:tcBorders>
          </w:tcPr>
          <w:p w14:paraId="56772C6E" w14:textId="77777777" w:rsidR="00486DDA" w:rsidRDefault="00486DDA">
            <w:pPr>
              <w:keepNext/>
              <w:ind w:left="0"/>
              <w:rPr>
                <w:b/>
              </w:rPr>
            </w:pPr>
          </w:p>
        </w:tc>
        <w:tc>
          <w:tcPr>
            <w:tcW w:w="1722" w:type="dxa"/>
            <w:tcBorders>
              <w:top w:val="single" w:sz="4" w:space="0" w:color="auto"/>
              <w:left w:val="single" w:sz="4" w:space="0" w:color="auto"/>
              <w:bottom w:val="single" w:sz="4" w:space="0" w:color="auto"/>
              <w:right w:val="single" w:sz="4" w:space="0" w:color="auto"/>
            </w:tcBorders>
          </w:tcPr>
          <w:p w14:paraId="34F05DB8" w14:textId="77777777" w:rsidR="00486DDA" w:rsidRDefault="00486DDA">
            <w:pPr>
              <w:keepNext/>
              <w:ind w:left="0" w:firstLine="0"/>
              <w:rPr>
                <w:b/>
              </w:rPr>
            </w:pPr>
          </w:p>
        </w:tc>
        <w:tc>
          <w:tcPr>
            <w:tcW w:w="1682" w:type="dxa"/>
            <w:tcBorders>
              <w:top w:val="single" w:sz="4" w:space="0" w:color="auto"/>
              <w:left w:val="single" w:sz="4" w:space="0" w:color="auto"/>
              <w:bottom w:val="single" w:sz="4" w:space="0" w:color="auto"/>
              <w:right w:val="single" w:sz="4" w:space="0" w:color="auto"/>
            </w:tcBorders>
          </w:tcPr>
          <w:p w14:paraId="04481997" w14:textId="77777777" w:rsidR="00486DDA" w:rsidRDefault="00486DDA">
            <w:pPr>
              <w:keepNext/>
              <w:ind w:left="0" w:firstLine="0"/>
              <w:rPr>
                <w:b/>
              </w:rPr>
            </w:pPr>
          </w:p>
        </w:tc>
        <w:tc>
          <w:tcPr>
            <w:tcW w:w="1685" w:type="dxa"/>
            <w:tcBorders>
              <w:top w:val="single" w:sz="4" w:space="0" w:color="auto"/>
              <w:left w:val="single" w:sz="4" w:space="0" w:color="auto"/>
              <w:bottom w:val="single" w:sz="4" w:space="0" w:color="auto"/>
              <w:right w:val="single" w:sz="4" w:space="0" w:color="auto"/>
            </w:tcBorders>
          </w:tcPr>
          <w:p w14:paraId="5D0A5CBE" w14:textId="77777777" w:rsidR="00486DDA" w:rsidRDefault="00486DDA">
            <w:pPr>
              <w:keepNext/>
              <w:ind w:left="0" w:firstLine="0"/>
              <w:rPr>
                <w:b/>
              </w:rPr>
            </w:pPr>
          </w:p>
        </w:tc>
      </w:tr>
      <w:tr w:rsidR="00BE1C03" w14:paraId="79605752" w14:textId="77777777" w:rsidTr="00BE1C03">
        <w:trPr>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3FA83FA" w14:textId="77777777" w:rsidR="00486DDA" w:rsidRDefault="00486DDA">
            <w:pPr>
              <w:spacing w:after="0"/>
              <w:ind w:left="0" w:firstLine="0"/>
              <w:jc w:val="left"/>
              <w:rPr>
                <w:b/>
              </w:rPr>
            </w:pPr>
          </w:p>
        </w:tc>
        <w:tc>
          <w:tcPr>
            <w:tcW w:w="1659" w:type="dxa"/>
            <w:tcBorders>
              <w:top w:val="single" w:sz="4" w:space="0" w:color="auto"/>
              <w:left w:val="single" w:sz="4" w:space="0" w:color="auto"/>
              <w:bottom w:val="single" w:sz="4" w:space="0" w:color="auto"/>
              <w:right w:val="single" w:sz="4" w:space="0" w:color="auto"/>
            </w:tcBorders>
            <w:hideMark/>
          </w:tcPr>
          <w:p w14:paraId="6CA61045" w14:textId="42290FBD" w:rsidR="00486DDA" w:rsidRDefault="00486DDA">
            <w:pPr>
              <w:keepNext/>
              <w:ind w:left="0"/>
            </w:pPr>
            <w:del w:id="1012" w:author="Mathilde Cancet" w:date="2020-12-02T21:48:00Z">
              <w:r w:rsidDel="00720F3A">
                <w:delText>T</w:delText>
              </w:r>
            </w:del>
            <w:ins w:id="1013" w:author="Mathilde Cancet" w:date="2020-12-02T21:48:00Z">
              <w:r w:rsidR="00720F3A">
                <w:t>WP</w:t>
              </w:r>
            </w:ins>
            <w:r>
              <w:t>2.4</w:t>
            </w:r>
          </w:p>
        </w:tc>
        <w:tc>
          <w:tcPr>
            <w:tcW w:w="1447" w:type="dxa"/>
            <w:tcBorders>
              <w:top w:val="single" w:sz="4" w:space="0" w:color="auto"/>
              <w:left w:val="single" w:sz="4" w:space="0" w:color="auto"/>
              <w:bottom w:val="single" w:sz="4" w:space="0" w:color="auto"/>
              <w:right w:val="single" w:sz="4" w:space="0" w:color="auto"/>
            </w:tcBorders>
          </w:tcPr>
          <w:p w14:paraId="39CB0A0C" w14:textId="4640613B" w:rsidR="00486DDA" w:rsidRPr="00720F3A" w:rsidRDefault="00720F3A">
            <w:pPr>
              <w:keepNext/>
              <w:ind w:left="0" w:firstLine="0"/>
              <w:rPr>
                <w:rPrChange w:id="1014" w:author="Mathilde Cancet" w:date="2020-12-02T21:49:00Z">
                  <w:rPr>
                    <w:b/>
                  </w:rPr>
                </w:rPrChange>
              </w:rPr>
              <w:pPrChange w:id="1015" w:author="Mathilde Cancet" w:date="2020-12-02T21:52:00Z">
                <w:pPr>
                  <w:keepNext/>
                  <w:ind w:left="0"/>
                </w:pPr>
              </w:pPrChange>
            </w:pPr>
            <w:ins w:id="1016" w:author="Mathilde Cancet" w:date="2020-12-02T21:49:00Z">
              <w:r w:rsidRPr="00720F3A">
                <w:rPr>
                  <w:rPrChange w:id="1017" w:author="Mathilde Cancet" w:date="2020-12-02T21:49:00Z">
                    <w:rPr>
                      <w:b/>
                    </w:rPr>
                  </w:rPrChange>
                </w:rPr>
                <w:t xml:space="preserve">Doubts on the </w:t>
              </w:r>
            </w:ins>
            <w:ins w:id="1018" w:author="Mathilde Cancet" w:date="2020-12-02T21:52:00Z">
              <w:r>
                <w:t>quali</w:t>
              </w:r>
            </w:ins>
            <w:ins w:id="1019" w:author="Mathilde Cancet" w:date="2020-12-02T21:49:00Z">
              <w:r w:rsidRPr="00720F3A">
                <w:rPr>
                  <w:rPrChange w:id="1020" w:author="Mathilde Cancet" w:date="2020-12-02T21:49:00Z">
                    <w:rPr>
                      <w:b/>
                    </w:rPr>
                  </w:rPrChange>
                </w:rPr>
                <w:t>ty of in situ tide gauge data for the validation of the tide model</w:t>
              </w:r>
            </w:ins>
          </w:p>
        </w:tc>
        <w:tc>
          <w:tcPr>
            <w:tcW w:w="1722" w:type="dxa"/>
            <w:tcBorders>
              <w:top w:val="single" w:sz="4" w:space="0" w:color="auto"/>
              <w:left w:val="single" w:sz="4" w:space="0" w:color="auto"/>
              <w:bottom w:val="single" w:sz="4" w:space="0" w:color="auto"/>
              <w:right w:val="single" w:sz="4" w:space="0" w:color="auto"/>
            </w:tcBorders>
          </w:tcPr>
          <w:p w14:paraId="3D4D4640" w14:textId="61E335A0" w:rsidR="00486DDA" w:rsidRPr="00720F3A" w:rsidRDefault="00720F3A">
            <w:pPr>
              <w:keepNext/>
              <w:ind w:left="0" w:firstLine="0"/>
              <w:rPr>
                <w:rPrChange w:id="1021" w:author="Mathilde Cancet" w:date="2020-12-02T21:49:00Z">
                  <w:rPr>
                    <w:b/>
                  </w:rPr>
                </w:rPrChange>
              </w:rPr>
            </w:pPr>
            <w:ins w:id="1022" w:author="Mathilde Cancet" w:date="2020-12-02T21:49:00Z">
              <w:r w:rsidRPr="00720F3A">
                <w:rPr>
                  <w:rPrChange w:id="1023" w:author="Mathilde Cancet" w:date="2020-12-02T21:49:00Z">
                    <w:rPr>
                      <w:b/>
                    </w:rPr>
                  </w:rPrChange>
                </w:rPr>
                <w:t>Probable</w:t>
              </w:r>
            </w:ins>
          </w:p>
        </w:tc>
        <w:tc>
          <w:tcPr>
            <w:tcW w:w="1682" w:type="dxa"/>
            <w:tcBorders>
              <w:top w:val="single" w:sz="4" w:space="0" w:color="auto"/>
              <w:left w:val="single" w:sz="4" w:space="0" w:color="auto"/>
              <w:bottom w:val="single" w:sz="4" w:space="0" w:color="auto"/>
              <w:right w:val="single" w:sz="4" w:space="0" w:color="auto"/>
            </w:tcBorders>
          </w:tcPr>
          <w:p w14:paraId="588CE18F" w14:textId="29AC4095" w:rsidR="00486DDA" w:rsidRPr="00720F3A" w:rsidRDefault="00720F3A">
            <w:pPr>
              <w:keepNext/>
              <w:ind w:left="0" w:firstLine="0"/>
              <w:rPr>
                <w:rPrChange w:id="1024" w:author="Mathilde Cancet" w:date="2020-12-02T21:50:00Z">
                  <w:rPr>
                    <w:b/>
                  </w:rPr>
                </w:rPrChange>
              </w:rPr>
            </w:pPr>
            <w:ins w:id="1025" w:author="Mathilde Cancet" w:date="2020-12-02T21:50:00Z">
              <w:r w:rsidRPr="00720F3A">
                <w:rPr>
                  <w:rPrChange w:id="1026" w:author="Mathilde Cancet" w:date="2020-12-02T21:50:00Z">
                    <w:rPr>
                      <w:b/>
                    </w:rPr>
                  </w:rPrChange>
                </w:rPr>
                <w:t>Limits the validation in some regions</w:t>
              </w:r>
            </w:ins>
          </w:p>
        </w:tc>
        <w:tc>
          <w:tcPr>
            <w:tcW w:w="1685" w:type="dxa"/>
            <w:tcBorders>
              <w:top w:val="single" w:sz="4" w:space="0" w:color="auto"/>
              <w:left w:val="single" w:sz="4" w:space="0" w:color="auto"/>
              <w:bottom w:val="single" w:sz="4" w:space="0" w:color="auto"/>
              <w:right w:val="single" w:sz="4" w:space="0" w:color="auto"/>
            </w:tcBorders>
          </w:tcPr>
          <w:p w14:paraId="2FB622C3" w14:textId="7D41012D" w:rsidR="00486DDA" w:rsidRPr="00720F3A" w:rsidRDefault="00720F3A">
            <w:pPr>
              <w:keepNext/>
              <w:ind w:left="0" w:firstLine="0"/>
              <w:rPr>
                <w:rPrChange w:id="1027" w:author="Mathilde Cancet" w:date="2020-12-02T21:50:00Z">
                  <w:rPr>
                    <w:b/>
                  </w:rPr>
                </w:rPrChange>
              </w:rPr>
            </w:pPr>
            <w:ins w:id="1028" w:author="Mathilde Cancet" w:date="2020-12-02T21:50:00Z">
              <w:r w:rsidRPr="00720F3A">
                <w:rPr>
                  <w:rPrChange w:id="1029" w:author="Mathilde Cancet" w:date="2020-12-02T21:50:00Z">
                    <w:rPr>
                      <w:b/>
                    </w:rPr>
                  </w:rPrChange>
                </w:rPr>
                <w:t>High</w:t>
              </w:r>
            </w:ins>
          </w:p>
        </w:tc>
      </w:tr>
      <w:tr w:rsidR="00BE1C03" w14:paraId="607613B4" w14:textId="77777777" w:rsidTr="00BE1C03">
        <w:trPr>
          <w:tblHeader/>
        </w:trPr>
        <w:tc>
          <w:tcPr>
            <w:tcW w:w="1382" w:type="dxa"/>
            <w:vMerge w:val="restart"/>
            <w:tcBorders>
              <w:top w:val="single" w:sz="4" w:space="0" w:color="auto"/>
              <w:left w:val="single" w:sz="4" w:space="0" w:color="auto"/>
              <w:bottom w:val="single" w:sz="4" w:space="0" w:color="auto"/>
              <w:right w:val="single" w:sz="4" w:space="0" w:color="auto"/>
            </w:tcBorders>
            <w:hideMark/>
          </w:tcPr>
          <w:p w14:paraId="0002E5BF" w14:textId="00208061" w:rsidR="00486DDA" w:rsidRDefault="00486DDA">
            <w:pPr>
              <w:keepNext/>
              <w:ind w:left="0"/>
              <w:rPr>
                <w:b/>
              </w:rPr>
            </w:pPr>
            <w:r>
              <w:rPr>
                <w:b/>
              </w:rPr>
              <w:t>WP3</w:t>
            </w:r>
          </w:p>
        </w:tc>
        <w:tc>
          <w:tcPr>
            <w:tcW w:w="1659" w:type="dxa"/>
            <w:tcBorders>
              <w:top w:val="single" w:sz="4" w:space="0" w:color="auto"/>
              <w:left w:val="single" w:sz="4" w:space="0" w:color="auto"/>
              <w:bottom w:val="single" w:sz="4" w:space="0" w:color="auto"/>
              <w:right w:val="single" w:sz="4" w:space="0" w:color="auto"/>
            </w:tcBorders>
            <w:hideMark/>
          </w:tcPr>
          <w:p w14:paraId="0A3474BB" w14:textId="6DF63600" w:rsidR="00486DDA" w:rsidRDefault="00486DDA">
            <w:pPr>
              <w:keepNext/>
              <w:ind w:left="0"/>
            </w:pPr>
            <w:del w:id="1030" w:author="Mathilde Cancet" w:date="2020-12-02T21:48:00Z">
              <w:r w:rsidDel="00720F3A">
                <w:delText>T3</w:delText>
              </w:r>
            </w:del>
            <w:ins w:id="1031" w:author="Mathilde Cancet" w:date="2020-12-02T21:48:00Z">
              <w:r w:rsidR="00720F3A">
                <w:t>WP3</w:t>
              </w:r>
            </w:ins>
            <w:r>
              <w:t>.1</w:t>
            </w:r>
          </w:p>
        </w:tc>
        <w:tc>
          <w:tcPr>
            <w:tcW w:w="1447" w:type="dxa"/>
            <w:tcBorders>
              <w:top w:val="single" w:sz="4" w:space="0" w:color="auto"/>
              <w:left w:val="single" w:sz="4" w:space="0" w:color="auto"/>
              <w:bottom w:val="single" w:sz="4" w:space="0" w:color="auto"/>
              <w:right w:val="single" w:sz="4" w:space="0" w:color="auto"/>
            </w:tcBorders>
          </w:tcPr>
          <w:p w14:paraId="196EE116" w14:textId="77777777" w:rsidR="00486DDA" w:rsidRDefault="00486DDA">
            <w:pPr>
              <w:keepNext/>
              <w:ind w:left="0"/>
              <w:rPr>
                <w:b/>
              </w:rPr>
            </w:pPr>
          </w:p>
        </w:tc>
        <w:tc>
          <w:tcPr>
            <w:tcW w:w="1722" w:type="dxa"/>
            <w:tcBorders>
              <w:top w:val="single" w:sz="4" w:space="0" w:color="auto"/>
              <w:left w:val="single" w:sz="4" w:space="0" w:color="auto"/>
              <w:bottom w:val="single" w:sz="4" w:space="0" w:color="auto"/>
              <w:right w:val="single" w:sz="4" w:space="0" w:color="auto"/>
            </w:tcBorders>
          </w:tcPr>
          <w:p w14:paraId="4DBDBE50" w14:textId="77777777" w:rsidR="00486DDA" w:rsidRDefault="00486DDA">
            <w:pPr>
              <w:keepNext/>
              <w:ind w:left="0" w:firstLine="0"/>
              <w:rPr>
                <w:b/>
              </w:rPr>
            </w:pPr>
          </w:p>
        </w:tc>
        <w:tc>
          <w:tcPr>
            <w:tcW w:w="1682" w:type="dxa"/>
            <w:tcBorders>
              <w:top w:val="single" w:sz="4" w:space="0" w:color="auto"/>
              <w:left w:val="single" w:sz="4" w:space="0" w:color="auto"/>
              <w:bottom w:val="single" w:sz="4" w:space="0" w:color="auto"/>
              <w:right w:val="single" w:sz="4" w:space="0" w:color="auto"/>
            </w:tcBorders>
          </w:tcPr>
          <w:p w14:paraId="033AE213" w14:textId="77777777" w:rsidR="00486DDA" w:rsidRDefault="00486DDA">
            <w:pPr>
              <w:keepNext/>
              <w:ind w:left="0" w:firstLine="0"/>
              <w:rPr>
                <w:b/>
              </w:rPr>
            </w:pPr>
          </w:p>
        </w:tc>
        <w:tc>
          <w:tcPr>
            <w:tcW w:w="1685" w:type="dxa"/>
            <w:tcBorders>
              <w:top w:val="single" w:sz="4" w:space="0" w:color="auto"/>
              <w:left w:val="single" w:sz="4" w:space="0" w:color="auto"/>
              <w:bottom w:val="single" w:sz="4" w:space="0" w:color="auto"/>
              <w:right w:val="single" w:sz="4" w:space="0" w:color="auto"/>
            </w:tcBorders>
          </w:tcPr>
          <w:p w14:paraId="04FFB2AC" w14:textId="77777777" w:rsidR="00486DDA" w:rsidRDefault="00486DDA">
            <w:pPr>
              <w:keepNext/>
              <w:ind w:left="0" w:firstLine="0"/>
              <w:rPr>
                <w:b/>
              </w:rPr>
            </w:pPr>
          </w:p>
        </w:tc>
      </w:tr>
      <w:tr w:rsidR="00BE1C03" w14:paraId="4F6294FC" w14:textId="77777777" w:rsidTr="00BE1C03">
        <w:trPr>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CDEB919" w14:textId="77777777" w:rsidR="00486DDA" w:rsidRDefault="00486DDA">
            <w:pPr>
              <w:spacing w:after="0"/>
              <w:ind w:left="0" w:firstLine="0"/>
              <w:jc w:val="left"/>
              <w:rPr>
                <w:b/>
              </w:rPr>
            </w:pPr>
          </w:p>
        </w:tc>
        <w:tc>
          <w:tcPr>
            <w:tcW w:w="1659" w:type="dxa"/>
            <w:tcBorders>
              <w:top w:val="single" w:sz="4" w:space="0" w:color="auto"/>
              <w:left w:val="single" w:sz="4" w:space="0" w:color="auto"/>
              <w:bottom w:val="single" w:sz="4" w:space="0" w:color="auto"/>
              <w:right w:val="single" w:sz="4" w:space="0" w:color="auto"/>
            </w:tcBorders>
            <w:hideMark/>
          </w:tcPr>
          <w:p w14:paraId="776FC108" w14:textId="38836E7D" w:rsidR="00486DDA" w:rsidRDefault="00486DDA">
            <w:pPr>
              <w:keepNext/>
              <w:ind w:left="0"/>
            </w:pPr>
            <w:del w:id="1032" w:author="Mathilde Cancet" w:date="2020-12-02T21:48:00Z">
              <w:r w:rsidDel="00720F3A">
                <w:delText>T</w:delText>
              </w:r>
            </w:del>
            <w:ins w:id="1033" w:author="Mathilde Cancet" w:date="2020-12-02T21:48:00Z">
              <w:r w:rsidR="00720F3A">
                <w:t>WP</w:t>
              </w:r>
            </w:ins>
            <w:r>
              <w:t>3.</w:t>
            </w:r>
            <w:ins w:id="1034" w:author="Mathilde Cancet" w:date="2020-12-02T21:48:00Z">
              <w:r w:rsidR="00720F3A">
                <w:t>2</w:t>
              </w:r>
            </w:ins>
            <w:del w:id="1035" w:author="Mathilde Cancet" w:date="2020-12-02T21:48:00Z">
              <w:r w:rsidDel="00720F3A">
                <w:delText>1</w:delText>
              </w:r>
            </w:del>
          </w:p>
        </w:tc>
        <w:tc>
          <w:tcPr>
            <w:tcW w:w="1447" w:type="dxa"/>
            <w:tcBorders>
              <w:top w:val="single" w:sz="4" w:space="0" w:color="auto"/>
              <w:left w:val="single" w:sz="4" w:space="0" w:color="auto"/>
              <w:bottom w:val="single" w:sz="4" w:space="0" w:color="auto"/>
              <w:right w:val="single" w:sz="4" w:space="0" w:color="auto"/>
            </w:tcBorders>
          </w:tcPr>
          <w:p w14:paraId="154D3EA7" w14:textId="77777777" w:rsidR="00486DDA" w:rsidRDefault="00486DDA">
            <w:pPr>
              <w:keepNext/>
              <w:ind w:left="0"/>
              <w:rPr>
                <w:b/>
              </w:rPr>
            </w:pPr>
          </w:p>
        </w:tc>
        <w:tc>
          <w:tcPr>
            <w:tcW w:w="1722" w:type="dxa"/>
            <w:tcBorders>
              <w:top w:val="single" w:sz="4" w:space="0" w:color="auto"/>
              <w:left w:val="single" w:sz="4" w:space="0" w:color="auto"/>
              <w:bottom w:val="single" w:sz="4" w:space="0" w:color="auto"/>
              <w:right w:val="single" w:sz="4" w:space="0" w:color="auto"/>
            </w:tcBorders>
          </w:tcPr>
          <w:p w14:paraId="4F695220" w14:textId="77777777" w:rsidR="00486DDA" w:rsidRDefault="00486DDA">
            <w:pPr>
              <w:keepNext/>
              <w:ind w:left="0" w:firstLine="0"/>
              <w:rPr>
                <w:b/>
              </w:rPr>
            </w:pPr>
          </w:p>
        </w:tc>
        <w:tc>
          <w:tcPr>
            <w:tcW w:w="1682" w:type="dxa"/>
            <w:tcBorders>
              <w:top w:val="single" w:sz="4" w:space="0" w:color="auto"/>
              <w:left w:val="single" w:sz="4" w:space="0" w:color="auto"/>
              <w:bottom w:val="single" w:sz="4" w:space="0" w:color="auto"/>
              <w:right w:val="single" w:sz="4" w:space="0" w:color="auto"/>
            </w:tcBorders>
          </w:tcPr>
          <w:p w14:paraId="16807E14" w14:textId="77777777" w:rsidR="00486DDA" w:rsidRDefault="00486DDA">
            <w:pPr>
              <w:keepNext/>
              <w:ind w:left="0" w:firstLine="0"/>
              <w:rPr>
                <w:b/>
              </w:rPr>
            </w:pPr>
          </w:p>
        </w:tc>
        <w:tc>
          <w:tcPr>
            <w:tcW w:w="1685" w:type="dxa"/>
            <w:tcBorders>
              <w:top w:val="single" w:sz="4" w:space="0" w:color="auto"/>
              <w:left w:val="single" w:sz="4" w:space="0" w:color="auto"/>
              <w:bottom w:val="single" w:sz="4" w:space="0" w:color="auto"/>
              <w:right w:val="single" w:sz="4" w:space="0" w:color="auto"/>
            </w:tcBorders>
          </w:tcPr>
          <w:p w14:paraId="5A7180AF" w14:textId="77777777" w:rsidR="00486DDA" w:rsidRDefault="00486DDA">
            <w:pPr>
              <w:keepNext/>
              <w:ind w:left="0" w:firstLine="0"/>
              <w:rPr>
                <w:b/>
              </w:rPr>
            </w:pPr>
          </w:p>
        </w:tc>
      </w:tr>
    </w:tbl>
    <w:p w14:paraId="56FA5311" w14:textId="77777777" w:rsidR="00486DDA" w:rsidRDefault="00486DDA" w:rsidP="00486DDA">
      <w:pPr>
        <w:pStyle w:val="BodyTextIndent2"/>
      </w:pPr>
    </w:p>
    <w:p w14:paraId="5C518D03" w14:textId="77777777" w:rsidR="00486DDA" w:rsidRDefault="00486DDA" w:rsidP="00486DDA">
      <w:pPr>
        <w:pStyle w:val="Title4"/>
        <w:numPr>
          <w:ilvl w:val="3"/>
          <w:numId w:val="39"/>
        </w:numPr>
      </w:pPr>
      <w:r>
        <w:t xml:space="preserve">Proposed solutions to the identified risks </w:t>
      </w:r>
    </w:p>
    <w:p w14:paraId="3F9BA420" w14:textId="77777777" w:rsidR="00486DDA" w:rsidRDefault="00486DDA" w:rsidP="00486DDA">
      <w:pPr>
        <w:widowControl w:val="0"/>
        <w:tabs>
          <w:tab w:val="left" w:pos="426"/>
        </w:tabs>
        <w:autoSpaceDE w:val="0"/>
        <w:autoSpaceDN w:val="0"/>
        <w:adjustRightInd w:val="0"/>
        <w:spacing w:after="0"/>
        <w:ind w:left="709" w:firstLine="0"/>
        <w:rPr>
          <w:color w:val="000000"/>
        </w:rPr>
      </w:pPr>
    </w:p>
    <w:tbl>
      <w:tblPr>
        <w:tblStyle w:val="TableGrid"/>
        <w:tblW w:w="9577" w:type="dxa"/>
        <w:tblInd w:w="137" w:type="dxa"/>
        <w:tblLook w:val="04A0" w:firstRow="1" w:lastRow="0" w:firstColumn="1" w:lastColumn="0" w:noHBand="0" w:noVBand="1"/>
      </w:tblPr>
      <w:tblGrid>
        <w:gridCol w:w="1565"/>
        <w:gridCol w:w="1835"/>
        <w:gridCol w:w="2466"/>
        <w:gridCol w:w="3711"/>
      </w:tblGrid>
      <w:tr w:rsidR="00486DDA" w:rsidRPr="00486DDA" w14:paraId="3D24FABC" w14:textId="77777777" w:rsidTr="00720F3A">
        <w:trPr>
          <w:tblHeader/>
        </w:trPr>
        <w:tc>
          <w:tcPr>
            <w:tcW w:w="1565" w:type="dxa"/>
            <w:tcBorders>
              <w:top w:val="single" w:sz="4" w:space="0" w:color="auto"/>
              <w:left w:val="single" w:sz="4" w:space="0" w:color="auto"/>
              <w:bottom w:val="single" w:sz="4" w:space="0" w:color="auto"/>
              <w:right w:val="single" w:sz="4" w:space="0" w:color="auto"/>
            </w:tcBorders>
          </w:tcPr>
          <w:p w14:paraId="50F43904" w14:textId="56DA66D2" w:rsidR="00486DDA" w:rsidRDefault="00486DDA" w:rsidP="00486DDA">
            <w:pPr>
              <w:keepNext/>
              <w:ind w:left="0" w:firstLine="0"/>
              <w:rPr>
                <w:b/>
              </w:rPr>
            </w:pPr>
            <w:r>
              <w:rPr>
                <w:b/>
              </w:rPr>
              <w:t>Work Package</w:t>
            </w:r>
          </w:p>
        </w:tc>
        <w:tc>
          <w:tcPr>
            <w:tcW w:w="1835" w:type="dxa"/>
            <w:tcBorders>
              <w:top w:val="single" w:sz="4" w:space="0" w:color="auto"/>
              <w:left w:val="single" w:sz="4" w:space="0" w:color="auto"/>
              <w:bottom w:val="single" w:sz="4" w:space="0" w:color="auto"/>
              <w:right w:val="single" w:sz="4" w:space="0" w:color="auto"/>
            </w:tcBorders>
            <w:hideMark/>
          </w:tcPr>
          <w:p w14:paraId="443C1CAE" w14:textId="17508177" w:rsidR="00486DDA" w:rsidRDefault="00486DDA" w:rsidP="00486DDA">
            <w:pPr>
              <w:keepNext/>
              <w:ind w:left="0" w:firstLine="0"/>
              <w:rPr>
                <w:b/>
              </w:rPr>
            </w:pPr>
            <w:r>
              <w:rPr>
                <w:b/>
              </w:rPr>
              <w:t>Task</w:t>
            </w:r>
          </w:p>
        </w:tc>
        <w:tc>
          <w:tcPr>
            <w:tcW w:w="2466" w:type="dxa"/>
            <w:tcBorders>
              <w:top w:val="single" w:sz="4" w:space="0" w:color="auto"/>
              <w:left w:val="single" w:sz="4" w:space="0" w:color="auto"/>
              <w:bottom w:val="single" w:sz="4" w:space="0" w:color="auto"/>
              <w:right w:val="single" w:sz="4" w:space="0" w:color="auto"/>
            </w:tcBorders>
            <w:hideMark/>
          </w:tcPr>
          <w:p w14:paraId="51250AF6" w14:textId="77777777" w:rsidR="00486DDA" w:rsidRDefault="00486DDA" w:rsidP="00486DDA">
            <w:pPr>
              <w:keepNext/>
              <w:ind w:left="0" w:firstLine="0"/>
              <w:rPr>
                <w:b/>
              </w:rPr>
            </w:pPr>
            <w:r>
              <w:rPr>
                <w:b/>
              </w:rPr>
              <w:t>Risk</w:t>
            </w:r>
          </w:p>
        </w:tc>
        <w:tc>
          <w:tcPr>
            <w:tcW w:w="3711" w:type="dxa"/>
            <w:tcBorders>
              <w:top w:val="single" w:sz="4" w:space="0" w:color="auto"/>
              <w:left w:val="single" w:sz="4" w:space="0" w:color="auto"/>
              <w:bottom w:val="single" w:sz="4" w:space="0" w:color="auto"/>
              <w:right w:val="single" w:sz="4" w:space="0" w:color="auto"/>
            </w:tcBorders>
            <w:hideMark/>
          </w:tcPr>
          <w:p w14:paraId="152271B6" w14:textId="1AFAABAE" w:rsidR="00486DDA" w:rsidRDefault="00486DDA" w:rsidP="00486DDA">
            <w:pPr>
              <w:keepNext/>
              <w:ind w:left="0" w:firstLine="0"/>
              <w:rPr>
                <w:b/>
              </w:rPr>
            </w:pPr>
            <w:r>
              <w:rPr>
                <w:b/>
              </w:rPr>
              <w:t>Description of the solution</w:t>
            </w:r>
          </w:p>
          <w:p w14:paraId="65710DA2" w14:textId="77777777" w:rsidR="00486DDA" w:rsidRDefault="00486DDA" w:rsidP="00486DDA">
            <w:pPr>
              <w:keepNext/>
              <w:ind w:left="0" w:firstLine="0"/>
              <w:rPr>
                <w:b/>
              </w:rPr>
            </w:pPr>
            <w:r>
              <w:rPr>
                <w:b/>
              </w:rPr>
              <w:t>Anticipation / prevention / mitigation</w:t>
            </w:r>
          </w:p>
        </w:tc>
      </w:tr>
      <w:tr w:rsidR="00720F3A" w:rsidRPr="00486DDA" w14:paraId="27CEBB9C" w14:textId="77777777" w:rsidTr="00720F3A">
        <w:trPr>
          <w:tblHeader/>
        </w:trPr>
        <w:tc>
          <w:tcPr>
            <w:tcW w:w="1565" w:type="dxa"/>
            <w:vMerge w:val="restart"/>
            <w:tcBorders>
              <w:top w:val="single" w:sz="4" w:space="0" w:color="auto"/>
              <w:left w:val="single" w:sz="4" w:space="0" w:color="auto"/>
              <w:bottom w:val="single" w:sz="4" w:space="0" w:color="auto"/>
              <w:right w:val="single" w:sz="4" w:space="0" w:color="auto"/>
            </w:tcBorders>
            <w:hideMark/>
          </w:tcPr>
          <w:p w14:paraId="4EB3D3F0" w14:textId="38D9A3CD" w:rsidR="00720F3A" w:rsidRDefault="00720F3A" w:rsidP="00720F3A">
            <w:pPr>
              <w:keepNext/>
              <w:ind w:left="0"/>
              <w:rPr>
                <w:b/>
              </w:rPr>
            </w:pPr>
            <w:r>
              <w:rPr>
                <w:b/>
              </w:rPr>
              <w:t>WP1</w:t>
            </w:r>
          </w:p>
        </w:tc>
        <w:tc>
          <w:tcPr>
            <w:tcW w:w="1835" w:type="dxa"/>
            <w:tcBorders>
              <w:top w:val="single" w:sz="4" w:space="0" w:color="auto"/>
              <w:left w:val="single" w:sz="4" w:space="0" w:color="auto"/>
              <w:bottom w:val="single" w:sz="4" w:space="0" w:color="auto"/>
              <w:right w:val="single" w:sz="4" w:space="0" w:color="auto"/>
            </w:tcBorders>
            <w:hideMark/>
          </w:tcPr>
          <w:p w14:paraId="63D68FA1" w14:textId="64534865" w:rsidR="00720F3A" w:rsidRDefault="00720F3A" w:rsidP="00720F3A">
            <w:pPr>
              <w:keepNext/>
              <w:ind w:left="0"/>
              <w:rPr>
                <w:b/>
              </w:rPr>
            </w:pPr>
            <w:ins w:id="1036" w:author="Mathilde Cancet" w:date="2020-12-02T21:48:00Z">
              <w:r>
                <w:t>WP1.1</w:t>
              </w:r>
            </w:ins>
            <w:del w:id="1037" w:author="Mathilde Cancet" w:date="2020-12-02T21:48:00Z">
              <w:r w:rsidDel="00B8569A">
                <w:delText>T1.1</w:delText>
              </w:r>
            </w:del>
          </w:p>
        </w:tc>
        <w:tc>
          <w:tcPr>
            <w:tcW w:w="2466" w:type="dxa"/>
            <w:tcBorders>
              <w:top w:val="single" w:sz="4" w:space="0" w:color="auto"/>
              <w:left w:val="single" w:sz="4" w:space="0" w:color="auto"/>
              <w:bottom w:val="single" w:sz="4" w:space="0" w:color="auto"/>
              <w:right w:val="single" w:sz="4" w:space="0" w:color="auto"/>
            </w:tcBorders>
            <w:hideMark/>
          </w:tcPr>
          <w:p w14:paraId="3950ED7A" w14:textId="77777777" w:rsidR="00720F3A" w:rsidRDefault="00720F3A" w:rsidP="00720F3A">
            <w:pPr>
              <w:keepNext/>
              <w:ind w:left="0" w:firstLine="0"/>
            </w:pPr>
            <w:r>
              <w:t>Lack of coherency between gravity and bathymetry</w:t>
            </w:r>
          </w:p>
        </w:tc>
        <w:tc>
          <w:tcPr>
            <w:tcW w:w="3711" w:type="dxa"/>
            <w:tcBorders>
              <w:top w:val="single" w:sz="4" w:space="0" w:color="auto"/>
              <w:left w:val="single" w:sz="4" w:space="0" w:color="auto"/>
              <w:bottom w:val="single" w:sz="4" w:space="0" w:color="auto"/>
              <w:right w:val="single" w:sz="4" w:space="0" w:color="auto"/>
            </w:tcBorders>
            <w:hideMark/>
          </w:tcPr>
          <w:p w14:paraId="70B340ED" w14:textId="77777777" w:rsidR="00720F3A" w:rsidRDefault="00720F3A" w:rsidP="00720F3A">
            <w:pPr>
              <w:keepNext/>
              <w:ind w:left="0" w:firstLine="0"/>
            </w:pPr>
            <w:r>
              <w:t xml:space="preserve">We can mitigate this by limiting the wavelength bands where we perform gravity field inversion. </w:t>
            </w:r>
          </w:p>
        </w:tc>
      </w:tr>
      <w:tr w:rsidR="00720F3A" w14:paraId="4190C283" w14:textId="77777777" w:rsidTr="00720F3A">
        <w:trPr>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1001EB9" w14:textId="77777777" w:rsidR="00720F3A" w:rsidRDefault="00720F3A" w:rsidP="00720F3A">
            <w:pPr>
              <w:spacing w:after="0"/>
              <w:ind w:left="0" w:firstLine="0"/>
              <w:jc w:val="left"/>
              <w:rPr>
                <w:b/>
              </w:rPr>
            </w:pPr>
          </w:p>
        </w:tc>
        <w:tc>
          <w:tcPr>
            <w:tcW w:w="1835" w:type="dxa"/>
            <w:tcBorders>
              <w:top w:val="single" w:sz="4" w:space="0" w:color="auto"/>
              <w:left w:val="single" w:sz="4" w:space="0" w:color="auto"/>
              <w:bottom w:val="single" w:sz="4" w:space="0" w:color="auto"/>
              <w:right w:val="single" w:sz="4" w:space="0" w:color="auto"/>
            </w:tcBorders>
            <w:hideMark/>
          </w:tcPr>
          <w:p w14:paraId="3CA76AE3" w14:textId="170292C7" w:rsidR="00720F3A" w:rsidRDefault="00720F3A" w:rsidP="00720F3A">
            <w:pPr>
              <w:keepNext/>
              <w:ind w:left="0"/>
              <w:rPr>
                <w:b/>
              </w:rPr>
            </w:pPr>
            <w:ins w:id="1038" w:author="Mathilde Cancet" w:date="2020-12-02T21:48:00Z">
              <w:r>
                <w:t>WP1.2</w:t>
              </w:r>
            </w:ins>
            <w:del w:id="1039" w:author="Mathilde Cancet" w:date="2020-12-02T21:48:00Z">
              <w:r w:rsidDel="00B8569A">
                <w:delText>T1.2</w:delText>
              </w:r>
            </w:del>
          </w:p>
        </w:tc>
        <w:tc>
          <w:tcPr>
            <w:tcW w:w="2466" w:type="dxa"/>
            <w:tcBorders>
              <w:top w:val="single" w:sz="4" w:space="0" w:color="auto"/>
              <w:left w:val="single" w:sz="4" w:space="0" w:color="auto"/>
              <w:bottom w:val="single" w:sz="4" w:space="0" w:color="auto"/>
              <w:right w:val="single" w:sz="4" w:space="0" w:color="auto"/>
            </w:tcBorders>
          </w:tcPr>
          <w:p w14:paraId="7DBC4B78" w14:textId="77777777" w:rsidR="00720F3A" w:rsidRDefault="00720F3A" w:rsidP="00720F3A">
            <w:pPr>
              <w:keepNext/>
              <w:ind w:left="0"/>
              <w:rPr>
                <w:b/>
              </w:rPr>
            </w:pPr>
          </w:p>
        </w:tc>
        <w:tc>
          <w:tcPr>
            <w:tcW w:w="3711" w:type="dxa"/>
            <w:tcBorders>
              <w:top w:val="single" w:sz="4" w:space="0" w:color="auto"/>
              <w:left w:val="single" w:sz="4" w:space="0" w:color="auto"/>
              <w:bottom w:val="single" w:sz="4" w:space="0" w:color="auto"/>
              <w:right w:val="single" w:sz="4" w:space="0" w:color="auto"/>
            </w:tcBorders>
          </w:tcPr>
          <w:p w14:paraId="3BA845F6" w14:textId="77777777" w:rsidR="00720F3A" w:rsidRDefault="00720F3A" w:rsidP="00720F3A">
            <w:pPr>
              <w:keepNext/>
              <w:ind w:left="0" w:firstLine="0"/>
              <w:rPr>
                <w:b/>
              </w:rPr>
            </w:pPr>
          </w:p>
        </w:tc>
      </w:tr>
      <w:tr w:rsidR="00720F3A" w14:paraId="6E165D2E" w14:textId="77777777" w:rsidTr="00720F3A">
        <w:trPr>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982F4C1" w14:textId="77777777" w:rsidR="00720F3A" w:rsidRDefault="00720F3A" w:rsidP="00720F3A">
            <w:pPr>
              <w:spacing w:after="0"/>
              <w:ind w:left="0" w:firstLine="0"/>
              <w:jc w:val="left"/>
              <w:rPr>
                <w:b/>
              </w:rPr>
            </w:pPr>
          </w:p>
        </w:tc>
        <w:tc>
          <w:tcPr>
            <w:tcW w:w="1835" w:type="dxa"/>
            <w:tcBorders>
              <w:top w:val="single" w:sz="4" w:space="0" w:color="auto"/>
              <w:left w:val="single" w:sz="4" w:space="0" w:color="auto"/>
              <w:bottom w:val="single" w:sz="4" w:space="0" w:color="auto"/>
              <w:right w:val="single" w:sz="4" w:space="0" w:color="auto"/>
            </w:tcBorders>
            <w:hideMark/>
          </w:tcPr>
          <w:p w14:paraId="5FF46FCC" w14:textId="2EDE6218" w:rsidR="00720F3A" w:rsidRDefault="00720F3A" w:rsidP="00720F3A">
            <w:pPr>
              <w:keepNext/>
              <w:ind w:left="0"/>
              <w:rPr>
                <w:b/>
              </w:rPr>
            </w:pPr>
            <w:ins w:id="1040" w:author="Mathilde Cancet" w:date="2020-12-02T21:48:00Z">
              <w:r>
                <w:t>WP1.3</w:t>
              </w:r>
            </w:ins>
            <w:del w:id="1041" w:author="Mathilde Cancet" w:date="2020-12-02T21:48:00Z">
              <w:r w:rsidDel="00B8569A">
                <w:delText>T1.3</w:delText>
              </w:r>
            </w:del>
          </w:p>
        </w:tc>
        <w:tc>
          <w:tcPr>
            <w:tcW w:w="2466" w:type="dxa"/>
            <w:tcBorders>
              <w:top w:val="single" w:sz="4" w:space="0" w:color="auto"/>
              <w:left w:val="single" w:sz="4" w:space="0" w:color="auto"/>
              <w:bottom w:val="single" w:sz="4" w:space="0" w:color="auto"/>
              <w:right w:val="single" w:sz="4" w:space="0" w:color="auto"/>
            </w:tcBorders>
          </w:tcPr>
          <w:p w14:paraId="3F71BD3A" w14:textId="77777777" w:rsidR="00720F3A" w:rsidRDefault="00720F3A" w:rsidP="00720F3A">
            <w:pPr>
              <w:keepNext/>
              <w:ind w:left="0"/>
              <w:rPr>
                <w:b/>
              </w:rPr>
            </w:pPr>
          </w:p>
        </w:tc>
        <w:tc>
          <w:tcPr>
            <w:tcW w:w="3711" w:type="dxa"/>
            <w:tcBorders>
              <w:top w:val="single" w:sz="4" w:space="0" w:color="auto"/>
              <w:left w:val="single" w:sz="4" w:space="0" w:color="auto"/>
              <w:bottom w:val="single" w:sz="4" w:space="0" w:color="auto"/>
              <w:right w:val="single" w:sz="4" w:space="0" w:color="auto"/>
            </w:tcBorders>
          </w:tcPr>
          <w:p w14:paraId="097524ED" w14:textId="77777777" w:rsidR="00720F3A" w:rsidRDefault="00720F3A" w:rsidP="00720F3A">
            <w:pPr>
              <w:keepNext/>
              <w:ind w:left="0" w:firstLine="0"/>
              <w:rPr>
                <w:b/>
              </w:rPr>
            </w:pPr>
          </w:p>
        </w:tc>
      </w:tr>
      <w:tr w:rsidR="00720F3A" w14:paraId="3FDC0534" w14:textId="77777777" w:rsidTr="00720F3A">
        <w:trPr>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B0199AE" w14:textId="77777777" w:rsidR="00720F3A" w:rsidRDefault="00720F3A" w:rsidP="00720F3A">
            <w:pPr>
              <w:spacing w:after="0"/>
              <w:ind w:left="0" w:firstLine="0"/>
              <w:jc w:val="left"/>
              <w:rPr>
                <w:b/>
              </w:rPr>
            </w:pPr>
          </w:p>
        </w:tc>
        <w:tc>
          <w:tcPr>
            <w:tcW w:w="1835" w:type="dxa"/>
            <w:tcBorders>
              <w:top w:val="single" w:sz="4" w:space="0" w:color="auto"/>
              <w:left w:val="single" w:sz="4" w:space="0" w:color="auto"/>
              <w:bottom w:val="single" w:sz="4" w:space="0" w:color="auto"/>
              <w:right w:val="single" w:sz="4" w:space="0" w:color="auto"/>
            </w:tcBorders>
            <w:hideMark/>
          </w:tcPr>
          <w:p w14:paraId="37719EAC" w14:textId="7581AF38" w:rsidR="00720F3A" w:rsidRDefault="00720F3A" w:rsidP="00720F3A">
            <w:pPr>
              <w:keepNext/>
              <w:ind w:left="0"/>
              <w:rPr>
                <w:b/>
              </w:rPr>
            </w:pPr>
            <w:ins w:id="1042" w:author="Mathilde Cancet" w:date="2020-12-02T21:48:00Z">
              <w:r>
                <w:t>WP1.4</w:t>
              </w:r>
            </w:ins>
            <w:del w:id="1043" w:author="Mathilde Cancet" w:date="2020-12-02T21:48:00Z">
              <w:r w:rsidDel="00B8569A">
                <w:delText>T1.4</w:delText>
              </w:r>
            </w:del>
          </w:p>
        </w:tc>
        <w:tc>
          <w:tcPr>
            <w:tcW w:w="2466" w:type="dxa"/>
            <w:tcBorders>
              <w:top w:val="single" w:sz="4" w:space="0" w:color="auto"/>
              <w:left w:val="single" w:sz="4" w:space="0" w:color="auto"/>
              <w:bottom w:val="single" w:sz="4" w:space="0" w:color="auto"/>
              <w:right w:val="single" w:sz="4" w:space="0" w:color="auto"/>
            </w:tcBorders>
          </w:tcPr>
          <w:p w14:paraId="1CE10D12" w14:textId="16011F4D" w:rsidR="00720F3A" w:rsidRDefault="00BE1C03">
            <w:pPr>
              <w:keepNext/>
              <w:ind w:left="0" w:firstLine="0"/>
              <w:rPr>
                <w:b/>
              </w:rPr>
              <w:pPrChange w:id="1044" w:author="Mathilde Cancet" w:date="2020-12-02T21:58:00Z">
                <w:pPr>
                  <w:keepNext/>
                  <w:ind w:left="0"/>
                </w:pPr>
              </w:pPrChange>
            </w:pPr>
            <w:ins w:id="1045" w:author="Mathilde Cancet" w:date="2020-12-02T21:58:00Z">
              <w:r w:rsidRPr="002E2D7A">
                <w:t>Lack of coherency between the bathymetry datasets</w:t>
              </w:r>
            </w:ins>
          </w:p>
        </w:tc>
        <w:tc>
          <w:tcPr>
            <w:tcW w:w="3711" w:type="dxa"/>
            <w:tcBorders>
              <w:top w:val="single" w:sz="4" w:space="0" w:color="auto"/>
              <w:left w:val="single" w:sz="4" w:space="0" w:color="auto"/>
              <w:bottom w:val="single" w:sz="4" w:space="0" w:color="auto"/>
              <w:right w:val="single" w:sz="4" w:space="0" w:color="auto"/>
            </w:tcBorders>
          </w:tcPr>
          <w:p w14:paraId="00BF2430" w14:textId="2B891C49" w:rsidR="00720F3A" w:rsidRPr="00BE1C03" w:rsidRDefault="00BE1C03" w:rsidP="009F7875">
            <w:pPr>
              <w:keepNext/>
              <w:ind w:left="0" w:firstLine="0"/>
              <w:rPr>
                <w:rPrChange w:id="1046" w:author="Mathilde Cancet" w:date="2020-12-02T21:59:00Z">
                  <w:rPr>
                    <w:b/>
                  </w:rPr>
                </w:rPrChange>
              </w:rPr>
            </w:pPr>
            <w:ins w:id="1047" w:author="Mathilde Cancet" w:date="2020-12-02T21:58:00Z">
              <w:r w:rsidRPr="00BE1C03">
                <w:rPr>
                  <w:rPrChange w:id="1048" w:author="Mathilde Cancet" w:date="2020-12-02T21:59:00Z">
                    <w:rPr>
                      <w:b/>
                    </w:rPr>
                  </w:rPrChange>
                </w:rPr>
                <w:t>We can mitigate by smoothing locally the bathymetry and by deciding not to integrate the most incoherent datasets</w:t>
              </w:r>
            </w:ins>
            <w:ins w:id="1049" w:author="Mathilde Cancet" w:date="2020-12-02T21:59:00Z">
              <w:r w:rsidRPr="00BE1C03">
                <w:rPr>
                  <w:rPrChange w:id="1050" w:author="Mathilde Cancet" w:date="2020-12-02T21:59:00Z">
                    <w:rPr>
                      <w:b/>
                    </w:rPr>
                  </w:rPrChange>
                </w:rPr>
                <w:t>.</w:t>
              </w:r>
            </w:ins>
            <w:ins w:id="1051" w:author="Mathilde Cancet" w:date="2020-12-02T21:58:00Z">
              <w:r w:rsidRPr="00BE1C03">
                <w:rPr>
                  <w:rPrChange w:id="1052" w:author="Mathilde Cancet" w:date="2020-12-02T21:59:00Z">
                    <w:rPr>
                      <w:b/>
                    </w:rPr>
                  </w:rPrChange>
                </w:rPr>
                <w:t xml:space="preserve"> </w:t>
              </w:r>
            </w:ins>
          </w:p>
        </w:tc>
      </w:tr>
      <w:tr w:rsidR="00720F3A" w14:paraId="5684DD19" w14:textId="77777777" w:rsidTr="00720F3A">
        <w:trPr>
          <w:tblHeader/>
        </w:trPr>
        <w:tc>
          <w:tcPr>
            <w:tcW w:w="1565" w:type="dxa"/>
            <w:vMerge w:val="restart"/>
            <w:tcBorders>
              <w:top w:val="single" w:sz="4" w:space="0" w:color="auto"/>
              <w:left w:val="single" w:sz="4" w:space="0" w:color="auto"/>
              <w:bottom w:val="single" w:sz="4" w:space="0" w:color="auto"/>
              <w:right w:val="single" w:sz="4" w:space="0" w:color="auto"/>
            </w:tcBorders>
            <w:hideMark/>
          </w:tcPr>
          <w:p w14:paraId="76C06578" w14:textId="3AE235FD" w:rsidR="00720F3A" w:rsidRDefault="00720F3A" w:rsidP="00720F3A">
            <w:pPr>
              <w:keepNext/>
              <w:ind w:left="0"/>
              <w:rPr>
                <w:b/>
              </w:rPr>
            </w:pPr>
            <w:r w:rsidRPr="00486DDA">
              <w:rPr>
                <w:b/>
              </w:rPr>
              <w:t>WP2</w:t>
            </w:r>
          </w:p>
        </w:tc>
        <w:tc>
          <w:tcPr>
            <w:tcW w:w="1835" w:type="dxa"/>
            <w:tcBorders>
              <w:top w:val="single" w:sz="4" w:space="0" w:color="auto"/>
              <w:left w:val="single" w:sz="4" w:space="0" w:color="auto"/>
              <w:bottom w:val="single" w:sz="4" w:space="0" w:color="auto"/>
              <w:right w:val="single" w:sz="4" w:space="0" w:color="auto"/>
            </w:tcBorders>
            <w:hideMark/>
          </w:tcPr>
          <w:p w14:paraId="4E01A022" w14:textId="2FE731A4" w:rsidR="00720F3A" w:rsidRDefault="00720F3A" w:rsidP="00720F3A">
            <w:pPr>
              <w:keepNext/>
              <w:ind w:left="0"/>
            </w:pPr>
            <w:ins w:id="1053" w:author="Mathilde Cancet" w:date="2020-12-02T21:48:00Z">
              <w:r>
                <w:t>WP2.1</w:t>
              </w:r>
            </w:ins>
            <w:del w:id="1054" w:author="Mathilde Cancet" w:date="2020-12-02T21:48:00Z">
              <w:r w:rsidDel="00B8569A">
                <w:delText>T2.1</w:delText>
              </w:r>
            </w:del>
          </w:p>
        </w:tc>
        <w:tc>
          <w:tcPr>
            <w:tcW w:w="2466" w:type="dxa"/>
            <w:tcBorders>
              <w:top w:val="single" w:sz="4" w:space="0" w:color="auto"/>
              <w:left w:val="single" w:sz="4" w:space="0" w:color="auto"/>
              <w:bottom w:val="single" w:sz="4" w:space="0" w:color="auto"/>
              <w:right w:val="single" w:sz="4" w:space="0" w:color="auto"/>
            </w:tcBorders>
          </w:tcPr>
          <w:p w14:paraId="2F6915CA" w14:textId="43B07A7A" w:rsidR="00720F3A" w:rsidRDefault="00720F3A">
            <w:pPr>
              <w:keepNext/>
              <w:ind w:left="0" w:firstLine="0"/>
              <w:rPr>
                <w:b/>
              </w:rPr>
              <w:pPrChange w:id="1055" w:author="Mathilde Cancet" w:date="2020-12-02T21:55:00Z">
                <w:pPr>
                  <w:keepNext/>
                  <w:ind w:left="0"/>
                </w:pPr>
              </w:pPrChange>
            </w:pPr>
            <w:ins w:id="1056" w:author="Mathilde Cancet" w:date="2020-12-02T21:55:00Z">
              <w:r w:rsidRPr="002E2D7A">
                <w:t>Incompatibility between the high-resolution mesh and the bathymetry quality</w:t>
              </w:r>
            </w:ins>
          </w:p>
        </w:tc>
        <w:tc>
          <w:tcPr>
            <w:tcW w:w="3711" w:type="dxa"/>
            <w:tcBorders>
              <w:top w:val="single" w:sz="4" w:space="0" w:color="auto"/>
              <w:left w:val="single" w:sz="4" w:space="0" w:color="auto"/>
              <w:bottom w:val="single" w:sz="4" w:space="0" w:color="auto"/>
              <w:right w:val="single" w:sz="4" w:space="0" w:color="auto"/>
            </w:tcBorders>
          </w:tcPr>
          <w:p w14:paraId="6D75AD43" w14:textId="761EC89C" w:rsidR="00720F3A" w:rsidRPr="00720F3A" w:rsidRDefault="00720F3A" w:rsidP="009F7875">
            <w:pPr>
              <w:keepNext/>
              <w:ind w:left="0" w:firstLine="0"/>
              <w:rPr>
                <w:rPrChange w:id="1057" w:author="Mathilde Cancet" w:date="2020-12-02T21:56:00Z">
                  <w:rPr>
                    <w:b/>
                  </w:rPr>
                </w:rPrChange>
              </w:rPr>
            </w:pPr>
            <w:ins w:id="1058" w:author="Mathilde Cancet" w:date="2020-12-02T21:55:00Z">
              <w:r w:rsidRPr="00720F3A">
                <w:rPr>
                  <w:rPrChange w:id="1059" w:author="Mathilde Cancet" w:date="2020-12-02T21:56:00Z">
                    <w:rPr>
                      <w:b/>
                    </w:rPr>
                  </w:rPrChange>
                </w:rPr>
                <w:t>We can mitigate by lowering the resolution of the mesh</w:t>
              </w:r>
            </w:ins>
            <w:ins w:id="1060" w:author="Mathilde Cancet" w:date="2020-12-02T21:56:00Z">
              <w:r w:rsidRPr="00720F3A">
                <w:rPr>
                  <w:rPrChange w:id="1061" w:author="Mathilde Cancet" w:date="2020-12-02T21:56:00Z">
                    <w:rPr>
                      <w:b/>
                    </w:rPr>
                  </w:rPrChange>
                </w:rPr>
                <w:t xml:space="preserve"> and smoothing the bathymetry</w:t>
              </w:r>
            </w:ins>
            <w:ins w:id="1062" w:author="Mathilde Cancet" w:date="2020-12-02T21:55:00Z">
              <w:r w:rsidRPr="00720F3A">
                <w:rPr>
                  <w:rPrChange w:id="1063" w:author="Mathilde Cancet" w:date="2020-12-02T21:56:00Z">
                    <w:rPr>
                      <w:b/>
                    </w:rPr>
                  </w:rPrChange>
                </w:rPr>
                <w:t xml:space="preserve"> locally to limit the sensitivity of the model to the bathymetry defaults.</w:t>
              </w:r>
            </w:ins>
          </w:p>
        </w:tc>
      </w:tr>
      <w:tr w:rsidR="00720F3A" w14:paraId="353D0E1B" w14:textId="77777777" w:rsidTr="00720F3A">
        <w:trPr>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222E85D" w14:textId="77777777" w:rsidR="00720F3A" w:rsidRDefault="00720F3A" w:rsidP="00720F3A">
            <w:pPr>
              <w:spacing w:after="0"/>
              <w:ind w:left="0" w:firstLine="0"/>
              <w:jc w:val="left"/>
              <w:rPr>
                <w:b/>
              </w:rPr>
            </w:pPr>
          </w:p>
        </w:tc>
        <w:tc>
          <w:tcPr>
            <w:tcW w:w="1835" w:type="dxa"/>
            <w:tcBorders>
              <w:top w:val="single" w:sz="4" w:space="0" w:color="auto"/>
              <w:left w:val="single" w:sz="4" w:space="0" w:color="auto"/>
              <w:bottom w:val="single" w:sz="4" w:space="0" w:color="auto"/>
              <w:right w:val="single" w:sz="4" w:space="0" w:color="auto"/>
            </w:tcBorders>
            <w:hideMark/>
          </w:tcPr>
          <w:p w14:paraId="50392149" w14:textId="5E6B2580" w:rsidR="00720F3A" w:rsidRDefault="00720F3A" w:rsidP="00720F3A">
            <w:pPr>
              <w:keepNext/>
              <w:ind w:left="0"/>
            </w:pPr>
            <w:ins w:id="1064" w:author="Mathilde Cancet" w:date="2020-12-02T21:48:00Z">
              <w:r>
                <w:t>WP2.2</w:t>
              </w:r>
            </w:ins>
            <w:del w:id="1065" w:author="Mathilde Cancet" w:date="2020-12-02T21:48:00Z">
              <w:r w:rsidDel="00B8569A">
                <w:delText>T2.2</w:delText>
              </w:r>
            </w:del>
          </w:p>
        </w:tc>
        <w:tc>
          <w:tcPr>
            <w:tcW w:w="2466" w:type="dxa"/>
            <w:tcBorders>
              <w:top w:val="single" w:sz="4" w:space="0" w:color="auto"/>
              <w:left w:val="single" w:sz="4" w:space="0" w:color="auto"/>
              <w:bottom w:val="single" w:sz="4" w:space="0" w:color="auto"/>
              <w:right w:val="single" w:sz="4" w:space="0" w:color="auto"/>
            </w:tcBorders>
          </w:tcPr>
          <w:p w14:paraId="3ABEBDC5" w14:textId="363B7D39" w:rsidR="00720F3A" w:rsidRPr="003354B3" w:rsidRDefault="003354B3" w:rsidP="003354B3">
            <w:pPr>
              <w:keepNext/>
              <w:ind w:left="0" w:firstLine="0"/>
            </w:pPr>
            <w:r w:rsidRPr="003354B3">
              <w:t xml:space="preserve">The quality (signal to noise)  of GPOD retracked satellite will be poorer than expected.  altimetry </w:t>
            </w:r>
          </w:p>
        </w:tc>
        <w:tc>
          <w:tcPr>
            <w:tcW w:w="3711" w:type="dxa"/>
            <w:tcBorders>
              <w:top w:val="single" w:sz="4" w:space="0" w:color="auto"/>
              <w:left w:val="single" w:sz="4" w:space="0" w:color="auto"/>
              <w:bottom w:val="single" w:sz="4" w:space="0" w:color="auto"/>
              <w:right w:val="single" w:sz="4" w:space="0" w:color="auto"/>
            </w:tcBorders>
          </w:tcPr>
          <w:p w14:paraId="4282F6A6" w14:textId="08E5BABC" w:rsidR="00720F3A" w:rsidRPr="003354B3" w:rsidRDefault="003354B3" w:rsidP="003354B3">
            <w:pPr>
              <w:keepNext/>
              <w:ind w:left="0" w:firstLine="0"/>
            </w:pPr>
            <w:r w:rsidRPr="003354B3">
              <w:t xml:space="preserve">The use of the response technique with Cryosat-2 and Sentinel.3 data should limit the effect </w:t>
            </w:r>
            <w:r>
              <w:t xml:space="preserve">of unfortunate signal to noise and assist to resolve even </w:t>
            </w:r>
            <w:r w:rsidRPr="003354B3">
              <w:t>minor consti</w:t>
            </w:r>
            <w:r>
              <w:t>tuents in the region.</w:t>
            </w:r>
            <w:bookmarkStart w:id="1066" w:name="_GoBack"/>
            <w:bookmarkEnd w:id="1066"/>
          </w:p>
        </w:tc>
      </w:tr>
      <w:tr w:rsidR="00720F3A" w14:paraId="70B7EE17" w14:textId="77777777" w:rsidTr="00720F3A">
        <w:trPr>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252E672" w14:textId="77777777" w:rsidR="00720F3A" w:rsidRDefault="00720F3A" w:rsidP="00720F3A">
            <w:pPr>
              <w:spacing w:after="0"/>
              <w:ind w:left="0" w:firstLine="0"/>
              <w:jc w:val="left"/>
              <w:rPr>
                <w:b/>
              </w:rPr>
            </w:pPr>
          </w:p>
        </w:tc>
        <w:tc>
          <w:tcPr>
            <w:tcW w:w="1835" w:type="dxa"/>
            <w:tcBorders>
              <w:top w:val="single" w:sz="4" w:space="0" w:color="auto"/>
              <w:left w:val="single" w:sz="4" w:space="0" w:color="auto"/>
              <w:bottom w:val="single" w:sz="4" w:space="0" w:color="auto"/>
              <w:right w:val="single" w:sz="4" w:space="0" w:color="auto"/>
            </w:tcBorders>
            <w:hideMark/>
          </w:tcPr>
          <w:p w14:paraId="415F6593" w14:textId="1282808F" w:rsidR="00720F3A" w:rsidRDefault="00720F3A" w:rsidP="00720F3A">
            <w:pPr>
              <w:keepNext/>
              <w:ind w:left="0"/>
            </w:pPr>
            <w:ins w:id="1067" w:author="Mathilde Cancet" w:date="2020-12-02T21:48:00Z">
              <w:r>
                <w:t>WP2.3</w:t>
              </w:r>
            </w:ins>
            <w:del w:id="1068" w:author="Mathilde Cancet" w:date="2020-12-02T21:48:00Z">
              <w:r w:rsidDel="00B8569A">
                <w:delText>T2.3</w:delText>
              </w:r>
            </w:del>
          </w:p>
        </w:tc>
        <w:tc>
          <w:tcPr>
            <w:tcW w:w="2466" w:type="dxa"/>
            <w:tcBorders>
              <w:top w:val="single" w:sz="4" w:space="0" w:color="auto"/>
              <w:left w:val="single" w:sz="4" w:space="0" w:color="auto"/>
              <w:bottom w:val="single" w:sz="4" w:space="0" w:color="auto"/>
              <w:right w:val="single" w:sz="4" w:space="0" w:color="auto"/>
            </w:tcBorders>
          </w:tcPr>
          <w:p w14:paraId="03C8A129" w14:textId="77777777" w:rsidR="00720F3A" w:rsidRDefault="00720F3A" w:rsidP="00720F3A">
            <w:pPr>
              <w:keepNext/>
              <w:ind w:left="0"/>
              <w:rPr>
                <w:b/>
              </w:rPr>
            </w:pPr>
          </w:p>
        </w:tc>
        <w:tc>
          <w:tcPr>
            <w:tcW w:w="3711" w:type="dxa"/>
            <w:tcBorders>
              <w:top w:val="single" w:sz="4" w:space="0" w:color="auto"/>
              <w:left w:val="single" w:sz="4" w:space="0" w:color="auto"/>
              <w:bottom w:val="single" w:sz="4" w:space="0" w:color="auto"/>
              <w:right w:val="single" w:sz="4" w:space="0" w:color="auto"/>
            </w:tcBorders>
          </w:tcPr>
          <w:p w14:paraId="42DB4376" w14:textId="77777777" w:rsidR="00720F3A" w:rsidRDefault="00720F3A" w:rsidP="00720F3A">
            <w:pPr>
              <w:keepNext/>
              <w:ind w:left="0" w:firstLine="0"/>
              <w:rPr>
                <w:b/>
              </w:rPr>
            </w:pPr>
          </w:p>
        </w:tc>
      </w:tr>
      <w:tr w:rsidR="00720F3A" w14:paraId="152FCA04" w14:textId="77777777" w:rsidTr="00720F3A">
        <w:trPr>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B35DB98" w14:textId="77777777" w:rsidR="00720F3A" w:rsidRDefault="00720F3A" w:rsidP="00720F3A">
            <w:pPr>
              <w:spacing w:after="0"/>
              <w:ind w:left="0" w:firstLine="0"/>
              <w:jc w:val="left"/>
              <w:rPr>
                <w:b/>
              </w:rPr>
            </w:pPr>
          </w:p>
        </w:tc>
        <w:tc>
          <w:tcPr>
            <w:tcW w:w="1835" w:type="dxa"/>
            <w:tcBorders>
              <w:top w:val="single" w:sz="4" w:space="0" w:color="auto"/>
              <w:left w:val="single" w:sz="4" w:space="0" w:color="auto"/>
              <w:bottom w:val="single" w:sz="4" w:space="0" w:color="auto"/>
              <w:right w:val="single" w:sz="4" w:space="0" w:color="auto"/>
            </w:tcBorders>
            <w:hideMark/>
          </w:tcPr>
          <w:p w14:paraId="3C363E25" w14:textId="6A622D1E" w:rsidR="00720F3A" w:rsidRDefault="00720F3A" w:rsidP="00720F3A">
            <w:pPr>
              <w:keepNext/>
              <w:ind w:left="0"/>
            </w:pPr>
            <w:ins w:id="1069" w:author="Mathilde Cancet" w:date="2020-12-02T21:48:00Z">
              <w:r>
                <w:t>WP2.4</w:t>
              </w:r>
            </w:ins>
            <w:del w:id="1070" w:author="Mathilde Cancet" w:date="2020-12-02T21:48:00Z">
              <w:r w:rsidDel="00B8569A">
                <w:delText>T2.4</w:delText>
              </w:r>
            </w:del>
          </w:p>
        </w:tc>
        <w:tc>
          <w:tcPr>
            <w:tcW w:w="2466" w:type="dxa"/>
            <w:tcBorders>
              <w:top w:val="single" w:sz="4" w:space="0" w:color="auto"/>
              <w:left w:val="single" w:sz="4" w:space="0" w:color="auto"/>
              <w:bottom w:val="single" w:sz="4" w:space="0" w:color="auto"/>
              <w:right w:val="single" w:sz="4" w:space="0" w:color="auto"/>
            </w:tcBorders>
          </w:tcPr>
          <w:p w14:paraId="07FAE8D0" w14:textId="27EDD52B" w:rsidR="00720F3A" w:rsidRDefault="00720F3A">
            <w:pPr>
              <w:keepNext/>
              <w:ind w:left="0" w:firstLine="0"/>
              <w:rPr>
                <w:b/>
              </w:rPr>
              <w:pPrChange w:id="1071" w:author="Mathilde Cancet" w:date="2020-12-02T21:52:00Z">
                <w:pPr>
                  <w:keepNext/>
                  <w:ind w:left="0"/>
                </w:pPr>
              </w:pPrChange>
            </w:pPr>
            <w:ins w:id="1072" w:author="Mathilde Cancet" w:date="2020-12-02T21:51:00Z">
              <w:r w:rsidRPr="002E2D7A">
                <w:t xml:space="preserve">Doubts on the </w:t>
              </w:r>
            </w:ins>
            <w:ins w:id="1073" w:author="Mathilde Cancet" w:date="2020-12-02T21:52:00Z">
              <w:r>
                <w:t>quali</w:t>
              </w:r>
            </w:ins>
            <w:ins w:id="1074" w:author="Mathilde Cancet" w:date="2020-12-02T21:51:00Z">
              <w:r w:rsidRPr="002E2D7A">
                <w:t>ty of in situ tide gauge data for the validation of the tide model</w:t>
              </w:r>
            </w:ins>
          </w:p>
        </w:tc>
        <w:tc>
          <w:tcPr>
            <w:tcW w:w="3711" w:type="dxa"/>
            <w:tcBorders>
              <w:top w:val="single" w:sz="4" w:space="0" w:color="auto"/>
              <w:left w:val="single" w:sz="4" w:space="0" w:color="auto"/>
              <w:bottom w:val="single" w:sz="4" w:space="0" w:color="auto"/>
              <w:right w:val="single" w:sz="4" w:space="0" w:color="auto"/>
            </w:tcBorders>
          </w:tcPr>
          <w:p w14:paraId="3FC21F19" w14:textId="5E9938C3" w:rsidR="00720F3A" w:rsidRDefault="00720F3A" w:rsidP="009F7875">
            <w:pPr>
              <w:keepNext/>
              <w:ind w:left="0" w:firstLine="0"/>
              <w:rPr>
                <w:b/>
              </w:rPr>
            </w:pPr>
            <w:ins w:id="1075" w:author="Mathilde Cancet" w:date="2020-12-02T21:51:00Z">
              <w:r w:rsidRPr="009E70E9">
                <w:t xml:space="preserve">NOVELTIS has </w:t>
              </w:r>
              <w:r>
                <w:t>solid</w:t>
              </w:r>
              <w:r w:rsidRPr="009E70E9">
                <w:t xml:space="preserve"> expertise </w:t>
              </w:r>
              <w:r>
                <w:t>in</w:t>
              </w:r>
              <w:r w:rsidRPr="009E70E9">
                <w:t xml:space="preserve"> tidal analysis</w:t>
              </w:r>
            </w:ins>
            <w:ins w:id="1076" w:author="Mathilde Cancet" w:date="2020-12-02T21:52:00Z">
              <w:r>
                <w:t xml:space="preserve"> of tide gauge observations</w:t>
              </w:r>
            </w:ins>
            <w:ins w:id="1077" w:author="Mathilde Cancet" w:date="2020-12-02T21:51:00Z">
              <w:r w:rsidRPr="009E70E9">
                <w:t xml:space="preserve"> and </w:t>
              </w:r>
              <w:r>
                <w:t xml:space="preserve">has </w:t>
              </w:r>
              <w:r w:rsidRPr="009E70E9">
                <w:t>tools which allow to detect and disregard data of poor quality.</w:t>
              </w:r>
              <w:r>
                <w:t xml:space="preserve"> </w:t>
              </w:r>
              <w:r w:rsidRPr="009E70E9">
                <w:t xml:space="preserve">Tidal harmonics derived from satellite altimetry will also provide an independent </w:t>
              </w:r>
              <w:r>
                <w:t>quality dataset for validation.</w:t>
              </w:r>
            </w:ins>
          </w:p>
        </w:tc>
      </w:tr>
      <w:tr w:rsidR="00720F3A" w14:paraId="6F1B67D9" w14:textId="77777777" w:rsidTr="00720F3A">
        <w:trPr>
          <w:tblHeader/>
        </w:trPr>
        <w:tc>
          <w:tcPr>
            <w:tcW w:w="1565" w:type="dxa"/>
            <w:vMerge w:val="restart"/>
            <w:tcBorders>
              <w:top w:val="single" w:sz="4" w:space="0" w:color="auto"/>
              <w:left w:val="single" w:sz="4" w:space="0" w:color="auto"/>
              <w:bottom w:val="single" w:sz="4" w:space="0" w:color="auto"/>
              <w:right w:val="single" w:sz="4" w:space="0" w:color="auto"/>
            </w:tcBorders>
            <w:hideMark/>
          </w:tcPr>
          <w:p w14:paraId="6565BD50" w14:textId="00629CAA" w:rsidR="00720F3A" w:rsidRDefault="00720F3A" w:rsidP="00720F3A">
            <w:pPr>
              <w:keepNext/>
              <w:ind w:left="0"/>
              <w:rPr>
                <w:b/>
              </w:rPr>
            </w:pPr>
            <w:r>
              <w:rPr>
                <w:b/>
              </w:rPr>
              <w:t>WP3</w:t>
            </w:r>
          </w:p>
        </w:tc>
        <w:tc>
          <w:tcPr>
            <w:tcW w:w="1835" w:type="dxa"/>
            <w:tcBorders>
              <w:top w:val="single" w:sz="4" w:space="0" w:color="auto"/>
              <w:left w:val="single" w:sz="4" w:space="0" w:color="auto"/>
              <w:bottom w:val="single" w:sz="4" w:space="0" w:color="auto"/>
              <w:right w:val="single" w:sz="4" w:space="0" w:color="auto"/>
            </w:tcBorders>
            <w:hideMark/>
          </w:tcPr>
          <w:p w14:paraId="0B1C994E" w14:textId="1D329F07" w:rsidR="00720F3A" w:rsidRDefault="00720F3A" w:rsidP="00720F3A">
            <w:pPr>
              <w:keepNext/>
              <w:ind w:left="0"/>
            </w:pPr>
            <w:ins w:id="1078" w:author="Mathilde Cancet" w:date="2020-12-02T21:48:00Z">
              <w:r>
                <w:t>WP3.1</w:t>
              </w:r>
            </w:ins>
            <w:del w:id="1079" w:author="Mathilde Cancet" w:date="2020-12-02T21:48:00Z">
              <w:r w:rsidDel="00B8569A">
                <w:delText>T3.1</w:delText>
              </w:r>
            </w:del>
          </w:p>
        </w:tc>
        <w:tc>
          <w:tcPr>
            <w:tcW w:w="2466" w:type="dxa"/>
            <w:tcBorders>
              <w:top w:val="single" w:sz="4" w:space="0" w:color="auto"/>
              <w:left w:val="single" w:sz="4" w:space="0" w:color="auto"/>
              <w:bottom w:val="single" w:sz="4" w:space="0" w:color="auto"/>
              <w:right w:val="single" w:sz="4" w:space="0" w:color="auto"/>
            </w:tcBorders>
          </w:tcPr>
          <w:p w14:paraId="633206BF" w14:textId="77777777" w:rsidR="00720F3A" w:rsidRDefault="00720F3A" w:rsidP="00720F3A">
            <w:pPr>
              <w:keepNext/>
              <w:ind w:left="0"/>
              <w:rPr>
                <w:b/>
              </w:rPr>
            </w:pPr>
          </w:p>
        </w:tc>
        <w:tc>
          <w:tcPr>
            <w:tcW w:w="3711" w:type="dxa"/>
            <w:tcBorders>
              <w:top w:val="single" w:sz="4" w:space="0" w:color="auto"/>
              <w:left w:val="single" w:sz="4" w:space="0" w:color="auto"/>
              <w:bottom w:val="single" w:sz="4" w:space="0" w:color="auto"/>
              <w:right w:val="single" w:sz="4" w:space="0" w:color="auto"/>
            </w:tcBorders>
          </w:tcPr>
          <w:p w14:paraId="1139BD2F" w14:textId="77777777" w:rsidR="00720F3A" w:rsidRDefault="00720F3A" w:rsidP="00720F3A">
            <w:pPr>
              <w:keepNext/>
              <w:ind w:left="0" w:firstLine="0"/>
              <w:rPr>
                <w:b/>
              </w:rPr>
            </w:pPr>
          </w:p>
        </w:tc>
      </w:tr>
      <w:tr w:rsidR="00720F3A" w14:paraId="30CE0AA6" w14:textId="77777777" w:rsidTr="00720F3A">
        <w:trPr>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96BDD62" w14:textId="77777777" w:rsidR="00720F3A" w:rsidRDefault="00720F3A" w:rsidP="00720F3A">
            <w:pPr>
              <w:spacing w:after="0"/>
              <w:ind w:left="0" w:firstLine="0"/>
              <w:jc w:val="left"/>
              <w:rPr>
                <w:b/>
              </w:rPr>
            </w:pPr>
          </w:p>
        </w:tc>
        <w:tc>
          <w:tcPr>
            <w:tcW w:w="1835" w:type="dxa"/>
            <w:tcBorders>
              <w:top w:val="single" w:sz="4" w:space="0" w:color="auto"/>
              <w:left w:val="single" w:sz="4" w:space="0" w:color="auto"/>
              <w:bottom w:val="single" w:sz="4" w:space="0" w:color="auto"/>
              <w:right w:val="single" w:sz="4" w:space="0" w:color="auto"/>
            </w:tcBorders>
            <w:hideMark/>
          </w:tcPr>
          <w:p w14:paraId="0A189B4C" w14:textId="67D63B2A" w:rsidR="00720F3A" w:rsidRDefault="00720F3A" w:rsidP="00720F3A">
            <w:pPr>
              <w:keepNext/>
              <w:ind w:left="0"/>
            </w:pPr>
            <w:ins w:id="1080" w:author="Mathilde Cancet" w:date="2020-12-02T21:48:00Z">
              <w:r>
                <w:t>WP3.2</w:t>
              </w:r>
            </w:ins>
            <w:del w:id="1081" w:author="Mathilde Cancet" w:date="2020-12-02T21:48:00Z">
              <w:r w:rsidDel="00B8569A">
                <w:delText>T3.1</w:delText>
              </w:r>
            </w:del>
          </w:p>
        </w:tc>
        <w:tc>
          <w:tcPr>
            <w:tcW w:w="2466" w:type="dxa"/>
            <w:tcBorders>
              <w:top w:val="single" w:sz="4" w:space="0" w:color="auto"/>
              <w:left w:val="single" w:sz="4" w:space="0" w:color="auto"/>
              <w:bottom w:val="single" w:sz="4" w:space="0" w:color="auto"/>
              <w:right w:val="single" w:sz="4" w:space="0" w:color="auto"/>
            </w:tcBorders>
          </w:tcPr>
          <w:p w14:paraId="6D0A69E7" w14:textId="77777777" w:rsidR="00720F3A" w:rsidRDefault="00720F3A" w:rsidP="00720F3A">
            <w:pPr>
              <w:keepNext/>
              <w:ind w:left="0"/>
              <w:rPr>
                <w:b/>
              </w:rPr>
            </w:pPr>
          </w:p>
        </w:tc>
        <w:tc>
          <w:tcPr>
            <w:tcW w:w="3711" w:type="dxa"/>
            <w:tcBorders>
              <w:top w:val="single" w:sz="4" w:space="0" w:color="auto"/>
              <w:left w:val="single" w:sz="4" w:space="0" w:color="auto"/>
              <w:bottom w:val="single" w:sz="4" w:space="0" w:color="auto"/>
              <w:right w:val="single" w:sz="4" w:space="0" w:color="auto"/>
            </w:tcBorders>
          </w:tcPr>
          <w:p w14:paraId="438DC512" w14:textId="77777777" w:rsidR="00720F3A" w:rsidRDefault="00720F3A" w:rsidP="00720F3A">
            <w:pPr>
              <w:keepNext/>
              <w:ind w:left="0" w:firstLine="0"/>
              <w:rPr>
                <w:b/>
              </w:rPr>
            </w:pPr>
          </w:p>
        </w:tc>
      </w:tr>
    </w:tbl>
    <w:p w14:paraId="2EBD1008" w14:textId="77777777" w:rsidR="00486DDA" w:rsidRDefault="00486DDA" w:rsidP="00486DDA">
      <w:pPr>
        <w:widowControl w:val="0"/>
        <w:tabs>
          <w:tab w:val="left" w:pos="426"/>
        </w:tabs>
        <w:autoSpaceDE w:val="0"/>
        <w:autoSpaceDN w:val="0"/>
        <w:adjustRightInd w:val="0"/>
        <w:spacing w:after="0"/>
        <w:ind w:left="709" w:firstLine="0"/>
        <w:rPr>
          <w:color w:val="000000"/>
        </w:rPr>
      </w:pPr>
    </w:p>
    <w:p w14:paraId="5D4A5AD0" w14:textId="3DB7E957" w:rsidR="00486DDA" w:rsidRDefault="00486DDA" w:rsidP="00C7722F">
      <w:pPr>
        <w:pStyle w:val="BodyTextIndent2"/>
      </w:pPr>
    </w:p>
    <w:p w14:paraId="2E168DAA" w14:textId="77777777" w:rsidR="0095423D" w:rsidRPr="001115A5" w:rsidRDefault="0095423D" w:rsidP="001115A5">
      <w:pPr>
        <w:widowControl w:val="0"/>
        <w:tabs>
          <w:tab w:val="left" w:pos="426"/>
        </w:tabs>
        <w:autoSpaceDE w:val="0"/>
        <w:autoSpaceDN w:val="0"/>
        <w:adjustRightInd w:val="0"/>
        <w:spacing w:after="0"/>
        <w:ind w:left="709" w:firstLine="0"/>
        <w:rPr>
          <w:color w:val="000000"/>
        </w:rPr>
      </w:pPr>
    </w:p>
    <w:p w14:paraId="20C58E95" w14:textId="7C4C6113" w:rsidR="001115A5" w:rsidRPr="001115A5" w:rsidRDefault="001115A5" w:rsidP="00806476">
      <w:pPr>
        <w:pStyle w:val="Title2"/>
        <w:ind w:left="788" w:hanging="431"/>
      </w:pPr>
      <w:r w:rsidRPr="001115A5">
        <w:t>APPLICATION OF DEVELOPMENTS RESULTING FROM THE PROPOSED ACTIVITY</w:t>
      </w:r>
    </w:p>
    <w:p w14:paraId="55FBA938" w14:textId="77777777" w:rsidR="001115A5" w:rsidRPr="001115A5" w:rsidRDefault="001115A5" w:rsidP="001115A5">
      <w:pPr>
        <w:widowControl w:val="0"/>
        <w:autoSpaceDE w:val="0"/>
        <w:autoSpaceDN w:val="0"/>
        <w:adjustRightInd w:val="0"/>
        <w:spacing w:after="0"/>
        <w:ind w:left="720" w:firstLine="0"/>
        <w:rPr>
          <w:i/>
          <w:color w:val="FF0000"/>
        </w:rPr>
      </w:pPr>
      <w:r w:rsidRPr="001115A5">
        <w:rPr>
          <w:i/>
          <w:color w:val="FF0000"/>
        </w:rPr>
        <w:t xml:space="preserve">[Present the justification and reasoning for the objectives and evidence to show that such objectives meet the criteria of the call as outlined in the Cover Letter of the ITT. In addition, provide evidence to demonstrate the expected scientific, operational or commercial uptake of the output capabilities. </w:t>
      </w:r>
    </w:p>
    <w:p w14:paraId="3297A0F0" w14:textId="77777777" w:rsidR="001115A5" w:rsidRPr="001115A5" w:rsidRDefault="001115A5" w:rsidP="001115A5">
      <w:pPr>
        <w:widowControl w:val="0"/>
        <w:autoSpaceDE w:val="0"/>
        <w:autoSpaceDN w:val="0"/>
        <w:adjustRightInd w:val="0"/>
        <w:spacing w:after="0"/>
        <w:ind w:left="720" w:firstLine="0"/>
        <w:rPr>
          <w:i/>
          <w:color w:val="FF0000"/>
        </w:rPr>
      </w:pPr>
      <w:r w:rsidRPr="001115A5">
        <w:rPr>
          <w:i/>
          <w:color w:val="FF0000"/>
        </w:rPr>
        <w:t xml:space="preserve">This shall include an </w:t>
      </w:r>
      <w:r w:rsidRPr="00E755CF">
        <w:rPr>
          <w:i/>
          <w:color w:val="FF0000"/>
          <w:highlight w:val="yellow"/>
        </w:rPr>
        <w:t>initial roadmap for wider exploitation and uptake of the outputs</w:t>
      </w:r>
      <w:r w:rsidRPr="001115A5">
        <w:rPr>
          <w:i/>
          <w:color w:val="FF0000"/>
        </w:rPr>
        <w:t xml:space="preserve"> to be generated.</w:t>
      </w:r>
    </w:p>
    <w:p w14:paraId="7E05D79F" w14:textId="77777777" w:rsidR="001115A5" w:rsidRPr="001115A5" w:rsidRDefault="001115A5" w:rsidP="001115A5">
      <w:pPr>
        <w:widowControl w:val="0"/>
        <w:autoSpaceDE w:val="0"/>
        <w:autoSpaceDN w:val="0"/>
        <w:adjustRightInd w:val="0"/>
        <w:spacing w:after="0"/>
        <w:ind w:left="720" w:firstLine="0"/>
        <w:rPr>
          <w:i/>
          <w:color w:val="FF0000"/>
        </w:rPr>
      </w:pPr>
    </w:p>
    <w:p w14:paraId="412DF70E" w14:textId="77777777" w:rsidR="001115A5" w:rsidRPr="001115A5" w:rsidRDefault="001115A5" w:rsidP="001115A5">
      <w:pPr>
        <w:widowControl w:val="0"/>
        <w:autoSpaceDE w:val="0"/>
        <w:autoSpaceDN w:val="0"/>
        <w:adjustRightInd w:val="0"/>
        <w:spacing w:after="0"/>
        <w:ind w:left="720" w:firstLine="0"/>
        <w:rPr>
          <w:i/>
          <w:color w:val="FF0000"/>
        </w:rPr>
      </w:pPr>
      <w:r w:rsidRPr="001115A5">
        <w:rPr>
          <w:i/>
          <w:color w:val="FF0000"/>
        </w:rPr>
        <w:t xml:space="preserve">This shall also include </w:t>
      </w:r>
      <w:r w:rsidRPr="00E755CF">
        <w:rPr>
          <w:i/>
          <w:color w:val="FF0000"/>
          <w:highlight w:val="yellow"/>
        </w:rPr>
        <w:t>a demonstration of the interest of potential users/ customers. Letters of sypport/engagement from users/customers/stakeholders</w:t>
      </w:r>
      <w:r w:rsidRPr="001115A5">
        <w:rPr>
          <w:i/>
          <w:color w:val="FF0000"/>
        </w:rPr>
        <w:t xml:space="preserve"> should be attached to the end of this document.</w:t>
      </w:r>
    </w:p>
    <w:p w14:paraId="1B6BBD83" w14:textId="16BB83CA" w:rsidR="001115A5" w:rsidRDefault="001115A5" w:rsidP="001115A5">
      <w:pPr>
        <w:widowControl w:val="0"/>
        <w:autoSpaceDE w:val="0"/>
        <w:autoSpaceDN w:val="0"/>
        <w:adjustRightInd w:val="0"/>
        <w:spacing w:after="0"/>
        <w:ind w:left="720" w:firstLine="0"/>
        <w:rPr>
          <w:i/>
          <w:color w:val="FF0000"/>
        </w:rPr>
      </w:pPr>
    </w:p>
    <w:p w14:paraId="32BBA690" w14:textId="77777777" w:rsidR="006108E2" w:rsidRDefault="006108E2" w:rsidP="001115A5">
      <w:pPr>
        <w:widowControl w:val="0"/>
        <w:autoSpaceDE w:val="0"/>
        <w:autoSpaceDN w:val="0"/>
        <w:adjustRightInd w:val="0"/>
        <w:spacing w:after="0"/>
        <w:ind w:left="720" w:firstLine="0"/>
        <w:rPr>
          <w:i/>
          <w:color w:val="FF0000"/>
        </w:rPr>
      </w:pPr>
    </w:p>
    <w:p w14:paraId="30394F92" w14:textId="77777777" w:rsidR="006108E2" w:rsidRPr="005447AB" w:rsidRDefault="006108E2" w:rsidP="006108E2">
      <w:pPr>
        <w:spacing w:after="0" w:line="240" w:lineRule="atLeast"/>
        <w:ind w:left="720" w:firstLine="0"/>
        <w:contextualSpacing/>
        <w:jc w:val="left"/>
        <w:rPr>
          <w:rFonts w:cs="Arial"/>
          <w:b/>
          <w:color w:val="000000"/>
          <w:u w:val="single"/>
          <w:lang w:val="en-US"/>
        </w:rPr>
      </w:pPr>
      <w:r>
        <w:rPr>
          <w:rFonts w:cs="Arial"/>
          <w:b/>
          <w:color w:val="000000"/>
          <w:u w:val="single"/>
          <w:lang w:val="en-US"/>
        </w:rPr>
        <w:t>B</w:t>
      </w:r>
      <w:r w:rsidRPr="005447AB">
        <w:rPr>
          <w:rFonts w:cs="Arial"/>
          <w:b/>
          <w:color w:val="000000"/>
          <w:u w:val="single"/>
          <w:lang w:val="en-US"/>
        </w:rPr>
        <w:t>athymetry</w:t>
      </w:r>
    </w:p>
    <w:p w14:paraId="21AE5FA5" w14:textId="77777777" w:rsidR="006108E2" w:rsidRPr="005447AB" w:rsidRDefault="006108E2" w:rsidP="006108E2">
      <w:pPr>
        <w:spacing w:after="0" w:line="240" w:lineRule="atLeast"/>
        <w:ind w:left="720" w:firstLine="0"/>
        <w:contextualSpacing/>
        <w:jc w:val="left"/>
        <w:rPr>
          <w:rFonts w:cs="Arial"/>
          <w:color w:val="000000"/>
          <w:lang w:val="en-US"/>
        </w:rPr>
      </w:pPr>
    </w:p>
    <w:p w14:paraId="3997FAFC" w14:textId="6D1FEA65" w:rsidR="006108E2" w:rsidRDefault="0084681B" w:rsidP="006108E2">
      <w:pPr>
        <w:spacing w:after="0" w:line="240" w:lineRule="atLeast"/>
        <w:ind w:left="720" w:firstLine="0"/>
        <w:contextualSpacing/>
        <w:jc w:val="left"/>
        <w:rPr>
          <w:rFonts w:cs="Arial"/>
          <w:color w:val="000000"/>
          <w:lang w:val="en-US"/>
        </w:rPr>
      </w:pPr>
      <w:r>
        <w:rPr>
          <w:rFonts w:cs="Arial"/>
          <w:color w:val="000000"/>
          <w:highlight w:val="yellow"/>
          <w:lang w:val="en-US"/>
        </w:rPr>
        <w:t>Even the best bathymetry models have errors over 1000 meters (Watts et al., 2020) and the publication “Bathymetry from Space (Oceanography, 2004, Vol 17) highlight that more than 50000 undersea mountains larger than 1 km still remains uncarted even using altimetry. G</w:t>
      </w:r>
      <w:r>
        <w:rPr>
          <w:rFonts w:cs="Arial"/>
          <w:color w:val="000000"/>
          <w:highlight w:val="yellow"/>
          <w:lang w:val="en-US"/>
        </w:rPr>
        <w:t xml:space="preserve">lobal inititatives are paramount to map bathymetry of the worlds ocean. </w:t>
      </w:r>
      <w:r>
        <w:rPr>
          <w:rFonts w:cs="Arial"/>
          <w:color w:val="000000"/>
          <w:highlight w:val="yellow"/>
          <w:lang w:val="en-US"/>
        </w:rPr>
        <w:t xml:space="preserve">The SeaBed 2030; GEBCO, IBCAO and IBCSO (international bathymetry chart of the Southern Ocean) are all such intiatives. The model derived in the Albatross project will be of huge importance to such initatives and the region surrounding Antarctica remains one of the poorest surveyed data with marine vessels. </w:t>
      </w:r>
    </w:p>
    <w:p w14:paraId="16845850" w14:textId="77777777" w:rsidR="006108E2" w:rsidRDefault="006108E2" w:rsidP="006108E2">
      <w:pPr>
        <w:spacing w:after="0" w:line="240" w:lineRule="atLeast"/>
        <w:ind w:left="720" w:firstLine="0"/>
        <w:contextualSpacing/>
        <w:jc w:val="left"/>
        <w:rPr>
          <w:rFonts w:cs="Arial"/>
          <w:color w:val="000000"/>
          <w:lang w:val="en-US"/>
        </w:rPr>
      </w:pPr>
    </w:p>
    <w:p w14:paraId="6E3CA277" w14:textId="77777777" w:rsidR="006108E2" w:rsidRDefault="006108E2" w:rsidP="006108E2">
      <w:pPr>
        <w:spacing w:after="0" w:line="240" w:lineRule="atLeast"/>
        <w:ind w:left="720" w:firstLine="0"/>
        <w:contextualSpacing/>
        <w:jc w:val="left"/>
        <w:rPr>
          <w:rFonts w:cs="Arial"/>
          <w:color w:val="000000"/>
          <w:lang w:val="en-US"/>
        </w:rPr>
      </w:pPr>
    </w:p>
    <w:p w14:paraId="2731B248" w14:textId="77777777" w:rsidR="006108E2" w:rsidRDefault="006108E2" w:rsidP="006108E2">
      <w:pPr>
        <w:spacing w:after="0" w:line="240" w:lineRule="atLeast"/>
        <w:ind w:left="720" w:firstLine="0"/>
        <w:contextualSpacing/>
        <w:jc w:val="left"/>
        <w:rPr>
          <w:rFonts w:cs="Arial"/>
          <w:color w:val="000000"/>
          <w:lang w:val="en-US"/>
        </w:rPr>
      </w:pPr>
    </w:p>
    <w:p w14:paraId="38914228" w14:textId="7989DD68" w:rsidR="006108E2" w:rsidRPr="005447AB" w:rsidRDefault="006108E2" w:rsidP="006108E2">
      <w:pPr>
        <w:spacing w:after="0" w:line="240" w:lineRule="atLeast"/>
        <w:ind w:left="720" w:firstLine="0"/>
        <w:contextualSpacing/>
        <w:jc w:val="left"/>
        <w:rPr>
          <w:rFonts w:cs="Arial"/>
          <w:b/>
          <w:color w:val="000000"/>
          <w:u w:val="single"/>
          <w:lang w:val="en-US"/>
        </w:rPr>
      </w:pPr>
      <w:r>
        <w:rPr>
          <w:rFonts w:cs="Arial"/>
          <w:b/>
          <w:color w:val="000000"/>
          <w:u w:val="single"/>
          <w:lang w:val="en-US"/>
        </w:rPr>
        <w:t>T</w:t>
      </w:r>
      <w:r w:rsidRPr="005447AB">
        <w:rPr>
          <w:rFonts w:cs="Arial"/>
          <w:b/>
          <w:color w:val="000000"/>
          <w:u w:val="single"/>
          <w:lang w:val="en-US"/>
        </w:rPr>
        <w:t>ide</w:t>
      </w:r>
      <w:r w:rsidR="00BA1661">
        <w:rPr>
          <w:rFonts w:cs="Arial"/>
          <w:b/>
          <w:color w:val="000000"/>
          <w:u w:val="single"/>
          <w:lang w:val="en-US"/>
        </w:rPr>
        <w:t xml:space="preserve"> model</w:t>
      </w:r>
    </w:p>
    <w:p w14:paraId="37A3D5BE" w14:textId="77777777" w:rsidR="006108E2" w:rsidRDefault="006108E2" w:rsidP="006108E2">
      <w:pPr>
        <w:spacing w:after="0" w:line="240" w:lineRule="atLeast"/>
        <w:ind w:left="720" w:firstLine="0"/>
        <w:contextualSpacing/>
        <w:jc w:val="left"/>
        <w:rPr>
          <w:rFonts w:cs="Arial"/>
          <w:color w:val="000000"/>
          <w:lang w:val="en-US"/>
        </w:rPr>
      </w:pPr>
    </w:p>
    <w:p w14:paraId="234BB25E" w14:textId="100DB27D" w:rsidR="006108E2" w:rsidRDefault="006108E2" w:rsidP="006108E2">
      <w:pPr>
        <w:spacing w:after="0" w:line="240" w:lineRule="atLeast"/>
        <w:ind w:left="720" w:firstLine="0"/>
        <w:contextualSpacing/>
        <w:jc w:val="left"/>
        <w:rPr>
          <w:rFonts w:cs="Arial"/>
          <w:color w:val="000000"/>
          <w:lang w:val="en-US"/>
        </w:rPr>
      </w:pPr>
      <w:r w:rsidRPr="00EF7051">
        <w:rPr>
          <w:rFonts w:cs="Arial"/>
          <w:color w:val="000000"/>
          <w:highlight w:val="yellow"/>
          <w:lang w:val="en-US"/>
        </w:rPr>
        <w:sym w:font="Wingdings" w:char="F0E0"/>
      </w:r>
      <w:r>
        <w:rPr>
          <w:rFonts w:cs="Arial"/>
          <w:color w:val="000000"/>
          <w:highlight w:val="yellow"/>
          <w:lang w:val="en-US"/>
        </w:rPr>
        <w:t xml:space="preserve"> Florent, </w:t>
      </w:r>
      <w:r w:rsidR="00BA1661">
        <w:rPr>
          <w:rFonts w:cs="Arial"/>
          <w:color w:val="000000"/>
          <w:highlight w:val="yellow"/>
          <w:lang w:val="en-US"/>
        </w:rPr>
        <w:t xml:space="preserve">UCL, </w:t>
      </w:r>
      <w:r>
        <w:rPr>
          <w:rFonts w:cs="Arial"/>
          <w:color w:val="000000"/>
          <w:highlight w:val="yellow"/>
          <w:lang w:val="en-US"/>
        </w:rPr>
        <w:t>DTU, NPI</w:t>
      </w:r>
    </w:p>
    <w:p w14:paraId="5DADCDE4" w14:textId="77777777" w:rsidR="00931661" w:rsidRPr="00931661" w:rsidRDefault="00931661" w:rsidP="001115A5">
      <w:pPr>
        <w:widowControl w:val="0"/>
        <w:autoSpaceDE w:val="0"/>
        <w:autoSpaceDN w:val="0"/>
        <w:adjustRightInd w:val="0"/>
        <w:spacing w:after="0"/>
        <w:ind w:left="720" w:firstLine="0"/>
      </w:pPr>
    </w:p>
    <w:p w14:paraId="0F5213DF" w14:textId="2E1D4A6A" w:rsidR="001115A5" w:rsidRPr="001115A5" w:rsidRDefault="001115A5" w:rsidP="00806476">
      <w:pPr>
        <w:pStyle w:val="Title2"/>
        <w:ind w:left="788" w:hanging="431"/>
      </w:pPr>
      <w:r w:rsidRPr="001115A5">
        <w:t>MECHANISM FOR COMMUNICATING/PROMOTING OUTPUTS OF THE PROPOSED ACTIVITY</w:t>
      </w:r>
    </w:p>
    <w:p w14:paraId="509981E8" w14:textId="39DA696D" w:rsidR="00AF5C2C" w:rsidRDefault="00AF5C2C" w:rsidP="00AF5C2C">
      <w:pPr>
        <w:widowControl w:val="0"/>
        <w:tabs>
          <w:tab w:val="left" w:pos="1193"/>
        </w:tabs>
        <w:autoSpaceDE w:val="0"/>
        <w:autoSpaceDN w:val="0"/>
        <w:spacing w:after="0"/>
        <w:ind w:left="709" w:firstLine="0"/>
        <w:contextualSpacing/>
        <w:rPr>
          <w:rFonts w:cs="Arial"/>
          <w:color w:val="000000"/>
          <w:lang w:val="en-US"/>
        </w:rPr>
      </w:pPr>
      <w:r w:rsidRPr="00A726DC">
        <w:rPr>
          <w:rFonts w:cs="Arial"/>
          <w:color w:val="000000"/>
          <w:lang w:val="en-US"/>
        </w:rPr>
        <w:t>The</w:t>
      </w:r>
      <w:r w:rsidR="00FA2F92">
        <w:rPr>
          <w:rFonts w:cs="Arial"/>
          <w:color w:val="000000"/>
          <w:lang w:val="en-US"/>
        </w:rPr>
        <w:t xml:space="preserve"> ALBATROSS project team will ensure the</w:t>
      </w:r>
      <w:r w:rsidRPr="00A726DC">
        <w:rPr>
          <w:rFonts w:cs="Arial"/>
          <w:color w:val="000000"/>
          <w:lang w:val="en-US"/>
        </w:rPr>
        <w:t xml:space="preserve"> promotion of the </w:t>
      </w:r>
      <w:r>
        <w:rPr>
          <w:rFonts w:cs="Arial"/>
          <w:color w:val="000000"/>
          <w:lang w:val="en-US"/>
        </w:rPr>
        <w:t>Southern O</w:t>
      </w:r>
      <w:r w:rsidR="00FA2F92">
        <w:rPr>
          <w:rFonts w:cs="Arial"/>
          <w:color w:val="000000"/>
          <w:lang w:val="en-US"/>
        </w:rPr>
        <w:t>cean bathymetry and tidal atlas.</w:t>
      </w:r>
      <w:r w:rsidRPr="00A726DC">
        <w:rPr>
          <w:rFonts w:cs="Arial"/>
          <w:color w:val="000000"/>
          <w:lang w:val="en-US"/>
        </w:rPr>
        <w:t xml:space="preserve"> </w:t>
      </w:r>
    </w:p>
    <w:p w14:paraId="2C1974FA" w14:textId="77777777" w:rsidR="00AF5C2C" w:rsidRDefault="00AF5C2C" w:rsidP="00AF5C2C">
      <w:pPr>
        <w:widowControl w:val="0"/>
        <w:tabs>
          <w:tab w:val="left" w:pos="1193"/>
        </w:tabs>
        <w:autoSpaceDE w:val="0"/>
        <w:autoSpaceDN w:val="0"/>
        <w:spacing w:after="0"/>
        <w:ind w:left="709" w:firstLine="0"/>
        <w:contextualSpacing/>
        <w:rPr>
          <w:rFonts w:cs="Arial"/>
          <w:color w:val="000000"/>
          <w:lang w:val="en-US"/>
        </w:rPr>
      </w:pPr>
    </w:p>
    <w:p w14:paraId="67A97089" w14:textId="77777777" w:rsidR="00AF5C2C" w:rsidRDefault="00AF5C2C" w:rsidP="00AF5C2C">
      <w:pPr>
        <w:widowControl w:val="0"/>
        <w:tabs>
          <w:tab w:val="left" w:pos="1193"/>
        </w:tabs>
        <w:autoSpaceDE w:val="0"/>
        <w:autoSpaceDN w:val="0"/>
        <w:spacing w:after="0"/>
        <w:ind w:left="709" w:firstLine="0"/>
        <w:contextualSpacing/>
        <w:rPr>
          <w:rFonts w:cs="Arial"/>
          <w:color w:val="000000"/>
          <w:lang w:val="en-US"/>
        </w:rPr>
      </w:pPr>
      <w:r>
        <w:rPr>
          <w:rFonts w:cs="Arial"/>
          <w:color w:val="000000"/>
          <w:lang w:val="en-US"/>
        </w:rPr>
        <w:t>A</w:t>
      </w:r>
      <w:r w:rsidRPr="00A726DC">
        <w:rPr>
          <w:rFonts w:cs="Arial"/>
          <w:color w:val="000000"/>
          <w:lang w:val="en-US"/>
        </w:rPr>
        <w:t xml:space="preserve"> tailored web-portal will be developed to provide </w:t>
      </w:r>
      <w:r>
        <w:rPr>
          <w:rFonts w:cs="Arial"/>
          <w:color w:val="000000"/>
          <w:lang w:val="en-US"/>
        </w:rPr>
        <w:t>information about the project (objectives, team, news, publications)</w:t>
      </w:r>
      <w:r w:rsidRPr="00A726DC">
        <w:rPr>
          <w:rFonts w:cs="Arial"/>
          <w:color w:val="000000"/>
          <w:lang w:val="en-US"/>
        </w:rPr>
        <w:t xml:space="preserve"> and to communicate about the outcomes of the project to</w:t>
      </w:r>
      <w:r>
        <w:rPr>
          <w:rFonts w:cs="Arial"/>
          <w:color w:val="000000"/>
          <w:lang w:val="en-US"/>
        </w:rPr>
        <w:t>wards</w:t>
      </w:r>
      <w:r w:rsidRPr="00A726DC">
        <w:rPr>
          <w:rFonts w:cs="Arial"/>
          <w:color w:val="000000"/>
          <w:lang w:val="en-US"/>
        </w:rPr>
        <w:t xml:space="preserve"> the</w:t>
      </w:r>
      <w:r>
        <w:rPr>
          <w:rFonts w:cs="Arial"/>
          <w:color w:val="000000"/>
          <w:lang w:val="en-US"/>
        </w:rPr>
        <w:t xml:space="preserve"> various interested communities (</w:t>
      </w:r>
      <w:r w:rsidRPr="00A726DC">
        <w:rPr>
          <w:rFonts w:cs="Arial"/>
          <w:color w:val="000000"/>
          <w:lang w:val="en-US"/>
        </w:rPr>
        <w:t>climate</w:t>
      </w:r>
      <w:r>
        <w:rPr>
          <w:rFonts w:cs="Arial"/>
          <w:color w:val="000000"/>
          <w:lang w:val="en-US"/>
        </w:rPr>
        <w:t>,</w:t>
      </w:r>
      <w:r w:rsidRPr="00A726DC">
        <w:rPr>
          <w:rFonts w:cs="Arial"/>
          <w:color w:val="000000"/>
          <w:lang w:val="en-US"/>
        </w:rPr>
        <w:t xml:space="preserve"> model</w:t>
      </w:r>
      <w:r>
        <w:rPr>
          <w:rFonts w:cs="Arial"/>
          <w:color w:val="000000"/>
          <w:lang w:val="en-US"/>
        </w:rPr>
        <w:t>l</w:t>
      </w:r>
      <w:r w:rsidRPr="00A726DC">
        <w:rPr>
          <w:rFonts w:cs="Arial"/>
          <w:color w:val="000000"/>
          <w:lang w:val="en-US"/>
        </w:rPr>
        <w:t>ing</w:t>
      </w:r>
      <w:r>
        <w:rPr>
          <w:rFonts w:cs="Arial"/>
          <w:color w:val="000000"/>
          <w:lang w:val="en-US"/>
        </w:rPr>
        <w:t>, remote sensing, ocean, sea ice, ice shelves)</w:t>
      </w:r>
      <w:r w:rsidRPr="00A726DC">
        <w:rPr>
          <w:rFonts w:cs="Arial"/>
          <w:color w:val="000000"/>
          <w:lang w:val="en-US"/>
        </w:rPr>
        <w:t xml:space="preserve">. </w:t>
      </w:r>
    </w:p>
    <w:p w14:paraId="6A4F302D" w14:textId="77777777" w:rsidR="00AF5C2C" w:rsidRDefault="00AF5C2C" w:rsidP="00AF5C2C">
      <w:pPr>
        <w:widowControl w:val="0"/>
        <w:tabs>
          <w:tab w:val="left" w:pos="1193"/>
        </w:tabs>
        <w:autoSpaceDE w:val="0"/>
        <w:autoSpaceDN w:val="0"/>
        <w:spacing w:after="0"/>
        <w:ind w:left="709" w:firstLine="0"/>
        <w:contextualSpacing/>
        <w:rPr>
          <w:rFonts w:cs="Arial"/>
          <w:color w:val="000000"/>
          <w:lang w:val="en-US"/>
        </w:rPr>
      </w:pPr>
    </w:p>
    <w:p w14:paraId="7AF82A93" w14:textId="17B55275" w:rsidR="00AF5C2C" w:rsidRDefault="00AF5C2C" w:rsidP="005668CE">
      <w:pPr>
        <w:widowControl w:val="0"/>
        <w:tabs>
          <w:tab w:val="left" w:pos="1193"/>
        </w:tabs>
        <w:autoSpaceDE w:val="0"/>
        <w:autoSpaceDN w:val="0"/>
        <w:spacing w:after="0"/>
        <w:ind w:left="709" w:firstLine="0"/>
        <w:contextualSpacing/>
        <w:rPr>
          <w:rFonts w:cs="Arial"/>
          <w:color w:val="000000"/>
          <w:lang w:val="en-US"/>
        </w:rPr>
      </w:pPr>
      <w:r>
        <w:rPr>
          <w:rFonts w:cs="Arial"/>
          <w:color w:val="000000"/>
          <w:lang w:val="en-US"/>
        </w:rPr>
        <w:t>T</w:t>
      </w:r>
      <w:r w:rsidRPr="00A726DC">
        <w:rPr>
          <w:rFonts w:cs="Arial"/>
          <w:color w:val="000000"/>
          <w:lang w:val="en-US"/>
        </w:rPr>
        <w:t>he results of the project</w:t>
      </w:r>
      <w:r>
        <w:rPr>
          <w:rFonts w:cs="Arial"/>
          <w:color w:val="000000"/>
          <w:lang w:val="en-US"/>
        </w:rPr>
        <w:t xml:space="preserve"> will be presented in</w:t>
      </w:r>
      <w:r w:rsidRPr="00A726DC">
        <w:rPr>
          <w:rFonts w:cs="Arial"/>
          <w:color w:val="000000"/>
          <w:lang w:val="en-US"/>
        </w:rPr>
        <w:t xml:space="preserve"> targeted symposiums and workshops. </w:t>
      </w:r>
      <w:r>
        <w:rPr>
          <w:rFonts w:cs="Arial"/>
          <w:color w:val="000000"/>
          <w:lang w:val="en-US"/>
        </w:rPr>
        <w:t>As the partners are all members of various consortia for different National, European and International projects for Polar Science, they will have the possibility to promote the outputs of this Polar Science Cluster project within the meetings of these other projects in order to foster possible collaborations.</w:t>
      </w:r>
      <w:ins w:id="1082" w:author="Mathilde Cancet" w:date="2020-12-02T21:31:00Z">
        <w:r w:rsidR="005668CE">
          <w:rPr>
            <w:rFonts w:cs="Arial"/>
            <w:color w:val="000000"/>
            <w:lang w:val="en-US"/>
          </w:rPr>
          <w:t xml:space="preserve"> </w:t>
        </w:r>
        <w:r w:rsidR="005668CE">
          <w:t>The strong involvement of the project partners in groups of experts such as the OSTST (Ocean Surface Topography Science Team) and CPOM (</w:t>
        </w:r>
        <w:r w:rsidR="005668CE" w:rsidRPr="00673888">
          <w:t>Centre for Polar Observation and Modelling</w:t>
        </w:r>
        <w:r w:rsidR="005668CE">
          <w:t xml:space="preserve">) will </w:t>
        </w:r>
      </w:ins>
      <w:ins w:id="1083" w:author="Mathilde Cancet" w:date="2020-12-02T21:32:00Z">
        <w:r w:rsidR="005668CE">
          <w:t xml:space="preserve">also </w:t>
        </w:r>
      </w:ins>
      <w:ins w:id="1084" w:author="Mathilde Cancet" w:date="2020-12-02T21:31:00Z">
        <w:r w:rsidR="005668CE">
          <w:t>help promote the outcomes of the project.</w:t>
        </w:r>
      </w:ins>
    </w:p>
    <w:p w14:paraId="1D864FC0" w14:textId="77777777" w:rsidR="00AF5C2C" w:rsidRDefault="00AF5C2C" w:rsidP="00AF5C2C">
      <w:pPr>
        <w:widowControl w:val="0"/>
        <w:tabs>
          <w:tab w:val="left" w:pos="1193"/>
        </w:tabs>
        <w:autoSpaceDE w:val="0"/>
        <w:autoSpaceDN w:val="0"/>
        <w:spacing w:after="0"/>
        <w:ind w:left="709" w:firstLine="0"/>
        <w:contextualSpacing/>
        <w:rPr>
          <w:rFonts w:cs="Arial"/>
          <w:color w:val="000000"/>
          <w:lang w:val="en-US"/>
        </w:rPr>
      </w:pPr>
    </w:p>
    <w:p w14:paraId="44AE4673" w14:textId="3DCCC47F" w:rsidR="00AF5C2C" w:rsidRDefault="00AF5C2C" w:rsidP="00AF5C2C">
      <w:pPr>
        <w:widowControl w:val="0"/>
        <w:tabs>
          <w:tab w:val="left" w:pos="1193"/>
        </w:tabs>
        <w:autoSpaceDE w:val="0"/>
        <w:autoSpaceDN w:val="0"/>
        <w:spacing w:after="0"/>
        <w:ind w:left="709" w:firstLine="0"/>
        <w:contextualSpacing/>
        <w:rPr>
          <w:rFonts w:cs="Arial"/>
          <w:color w:val="000000"/>
          <w:lang w:val="en-US"/>
        </w:rPr>
      </w:pPr>
      <w:r>
        <w:rPr>
          <w:rFonts w:cs="Arial"/>
          <w:color w:val="000000"/>
          <w:lang w:val="en-US"/>
        </w:rPr>
        <w:t xml:space="preserve">The main outcomes and events of the project will </w:t>
      </w:r>
      <w:del w:id="1085" w:author="Mathilde Cancet" w:date="2020-12-02T21:32:00Z">
        <w:r w:rsidDel="005668CE">
          <w:rPr>
            <w:rFonts w:cs="Arial"/>
            <w:color w:val="000000"/>
            <w:lang w:val="en-US"/>
          </w:rPr>
          <w:delText xml:space="preserve">also </w:delText>
        </w:r>
      </w:del>
      <w:r>
        <w:rPr>
          <w:rFonts w:cs="Arial"/>
          <w:color w:val="000000"/>
          <w:lang w:val="en-US"/>
        </w:rPr>
        <w:t>be advertised on social networks (LinkedIn) and in ESA webstories. The project members have already produced such kind of communication materials, for example in the framework of the CP4O ESA project, to present their work on the Arctic Ocean tide modelling (</w:t>
      </w:r>
      <w:hyperlink r:id="rId41" w:history="1">
        <w:r w:rsidRPr="003F2DEC">
          <w:rPr>
            <w:rStyle w:val="Hyperlink"/>
            <w:rFonts w:cs="Arial"/>
            <w:lang w:val="en-US"/>
          </w:rPr>
          <w:t>https://www.esa.int/Applications/Observing_the_Earth/CryoSat/Modelling_tides_in_the_Arctic_Ocean</w:t>
        </w:r>
      </w:hyperlink>
      <w:r>
        <w:rPr>
          <w:rFonts w:cs="Arial"/>
          <w:color w:val="000000"/>
          <w:lang w:val="en-US"/>
        </w:rPr>
        <w:t>).</w:t>
      </w:r>
    </w:p>
    <w:p w14:paraId="09EA8F57" w14:textId="77777777" w:rsidR="00A726DC" w:rsidRDefault="00A726DC" w:rsidP="00A726DC">
      <w:pPr>
        <w:widowControl w:val="0"/>
        <w:tabs>
          <w:tab w:val="left" w:pos="1193"/>
        </w:tabs>
        <w:autoSpaceDE w:val="0"/>
        <w:autoSpaceDN w:val="0"/>
        <w:spacing w:after="0"/>
        <w:ind w:left="709" w:firstLine="0"/>
        <w:contextualSpacing/>
        <w:rPr>
          <w:rFonts w:cs="Arial"/>
          <w:color w:val="000000"/>
          <w:lang w:val="en-US"/>
        </w:rPr>
      </w:pPr>
    </w:p>
    <w:p w14:paraId="6DE10885" w14:textId="48C9916F" w:rsidR="001115A5" w:rsidRPr="00806476" w:rsidRDefault="001115A5" w:rsidP="00806476">
      <w:pPr>
        <w:pStyle w:val="Title2"/>
        <w:ind w:left="788" w:hanging="431"/>
      </w:pPr>
      <w:r w:rsidRPr="00806476">
        <w:t>TECHNICAL IMPLEMENTATION / PROGRAMME OF WORK</w:t>
      </w:r>
    </w:p>
    <w:p w14:paraId="36AFA458" w14:textId="4B6E9C5F" w:rsidR="001115A5" w:rsidRPr="001115A5" w:rsidRDefault="001115A5" w:rsidP="007C75B7">
      <w:pPr>
        <w:pStyle w:val="Title3"/>
      </w:pPr>
      <w:r w:rsidRPr="001115A5">
        <w:t xml:space="preserve">Proposed Work Logic </w:t>
      </w:r>
    </w:p>
    <w:p w14:paraId="0B409C9D" w14:textId="77777777" w:rsidR="001115A5" w:rsidRPr="001115A5" w:rsidRDefault="001115A5" w:rsidP="001115A5">
      <w:pPr>
        <w:tabs>
          <w:tab w:val="left" w:pos="1276"/>
        </w:tabs>
        <w:spacing w:after="0"/>
        <w:ind w:left="1276" w:firstLine="0"/>
        <w:rPr>
          <w:rFonts w:cs="Arial"/>
          <w:i/>
          <w:color w:val="FF0000"/>
        </w:rPr>
      </w:pPr>
      <w:r w:rsidRPr="001115A5">
        <w:rPr>
          <w:i/>
          <w:color w:val="FF0000"/>
        </w:rPr>
        <w:t>[</w:t>
      </w:r>
      <w:r w:rsidRPr="001115A5">
        <w:rPr>
          <w:rFonts w:cs="Arial"/>
          <w:i/>
          <w:color w:val="FF0000"/>
        </w:rPr>
        <w:t>Insert a flow chart showing the logical flow of work from step to step, with reviews, dependencies, and critical path clearly shown. Note that this shall be consistent with section 1.5, the WBS and the schedule]</w:t>
      </w:r>
    </w:p>
    <w:p w14:paraId="48C4E1F1" w14:textId="77777777" w:rsidR="001115A5" w:rsidRPr="001115A5" w:rsidRDefault="001115A5" w:rsidP="001115A5">
      <w:pPr>
        <w:spacing w:after="0"/>
        <w:ind w:left="709" w:firstLine="0"/>
      </w:pPr>
    </w:p>
    <w:p w14:paraId="383E23D0" w14:textId="3E0F03AB" w:rsidR="00D5281F" w:rsidRPr="00B90027" w:rsidRDefault="00B64871" w:rsidP="00D5281F">
      <w:pPr>
        <w:keepNext/>
        <w:ind w:left="1106" w:firstLine="0"/>
      </w:pPr>
      <w:r w:rsidRPr="00B64871">
        <w:rPr>
          <w:highlight w:val="yellow"/>
        </w:rPr>
        <w:t>Figure XXX</w:t>
      </w:r>
      <w:r>
        <w:t xml:space="preserve"> </w:t>
      </w:r>
      <w:r w:rsidR="00D5281F" w:rsidRPr="00B90027">
        <w:t>below depicts the different components of each task, as well as their interconnections.</w:t>
      </w:r>
    </w:p>
    <w:p w14:paraId="32428BB8" w14:textId="3419AFBE" w:rsidR="009F66D0" w:rsidRPr="00B90027" w:rsidRDefault="009F66D0" w:rsidP="009F66D0">
      <w:pPr>
        <w:pStyle w:val="Listepuce1"/>
        <w:ind w:left="1456"/>
        <w:rPr>
          <w:lang w:val="en-GB"/>
        </w:rPr>
      </w:pPr>
      <w:r w:rsidRPr="00B90027">
        <w:rPr>
          <w:b/>
          <w:lang w:val="en-GB"/>
        </w:rPr>
        <w:t>The first work package</w:t>
      </w:r>
      <w:r>
        <w:rPr>
          <w:lang w:val="en-GB"/>
        </w:rPr>
        <w:t xml:space="preserve"> will concern bathymetry improvement. It will consist in processing satellite altimetry data to retrieve the deep ocean floor topography, processing satellite optical images to generate a sea-ice thickness product, which will be used as a proxy to </w:t>
      </w:r>
      <w:r w:rsidR="00FA2F92">
        <w:rPr>
          <w:lang w:val="en-GB"/>
        </w:rPr>
        <w:t xml:space="preserve">explore </w:t>
      </w:r>
      <w:r>
        <w:rPr>
          <w:lang w:val="en-GB"/>
        </w:rPr>
        <w:t>the location of the bathymetry gradient, and finally collecting existing datasets and information useful to improve the bathymetry knowledge under the ice shelves.</w:t>
      </w:r>
      <w:r w:rsidR="00FA2F92">
        <w:rPr>
          <w:lang w:val="en-GB"/>
        </w:rPr>
        <w:t xml:space="preserve"> Then, all the useful information will be merged into a new bathymetry dataset that will be used to feed the hydrodynamic model.</w:t>
      </w:r>
    </w:p>
    <w:p w14:paraId="3DF6E517" w14:textId="77777777" w:rsidR="009F66D0" w:rsidRPr="00B90027" w:rsidRDefault="009F66D0" w:rsidP="009F66D0">
      <w:pPr>
        <w:pStyle w:val="ListParagraph"/>
        <w:numPr>
          <w:ilvl w:val="0"/>
          <w:numId w:val="21"/>
        </w:numPr>
        <w:ind w:left="1456"/>
        <w:rPr>
          <w:color w:val="000000" w:themeColor="text1"/>
        </w:rPr>
      </w:pPr>
      <w:r w:rsidRPr="00B90027">
        <w:rPr>
          <w:b/>
          <w:color w:val="000000" w:themeColor="text1"/>
        </w:rPr>
        <w:t>The second work package</w:t>
      </w:r>
      <w:r>
        <w:rPr>
          <w:color w:val="000000" w:themeColor="text1"/>
        </w:rPr>
        <w:t xml:space="preserve"> will consist in implementing the hydrodynamic tidal model, based on the bathymetry built in the first work package and on an unstructured high-resolution grid. Due to the sensitivity of the model to the bathymetry quality, the tuning of the model may highlight some default in the bathymetry, which will be corrected in an iterative process between WP1 and WP2. This second work package also includes the processing of altimetry data to retrieve the tidal estimates used for the validation of the model and the data assimilation.</w:t>
      </w:r>
      <w:r w:rsidRPr="00B90027">
        <w:rPr>
          <w:color w:val="000000" w:themeColor="text1"/>
        </w:rPr>
        <w:t xml:space="preserve"> </w:t>
      </w:r>
      <w:r>
        <w:rPr>
          <w:color w:val="000000" w:themeColor="text1"/>
        </w:rPr>
        <w:t>The data assimilation of tidal constituents derived from altimetry and tide gauge observations will be performed in this WP, as well as the validation of the model, both by comparing with altimetry and tide gauges, with respects to other available tidal models, but also by considering satellite altimetry and GPS validation data over some ice shelves.</w:t>
      </w:r>
    </w:p>
    <w:p w14:paraId="43BF75A0" w14:textId="77777777" w:rsidR="009F66D0" w:rsidRPr="00B90027" w:rsidRDefault="009F66D0" w:rsidP="009F66D0">
      <w:pPr>
        <w:pStyle w:val="ListParagraph"/>
        <w:numPr>
          <w:ilvl w:val="0"/>
          <w:numId w:val="21"/>
        </w:numPr>
        <w:ind w:left="1456"/>
        <w:rPr>
          <w:color w:val="000000" w:themeColor="text1"/>
        </w:rPr>
      </w:pPr>
      <w:r w:rsidRPr="00B90027">
        <w:rPr>
          <w:color w:val="000000" w:themeColor="text1"/>
        </w:rPr>
        <w:t xml:space="preserve">The </w:t>
      </w:r>
      <w:r>
        <w:rPr>
          <w:color w:val="000000" w:themeColor="text1"/>
        </w:rPr>
        <w:t xml:space="preserve">impact assessment of the tidal model </w:t>
      </w:r>
      <w:r w:rsidRPr="00B90027">
        <w:rPr>
          <w:color w:val="000000" w:themeColor="text1"/>
        </w:rPr>
        <w:t xml:space="preserve">will be undertaken in </w:t>
      </w:r>
      <w:r>
        <w:rPr>
          <w:color w:val="000000" w:themeColor="text1"/>
        </w:rPr>
        <w:t>the</w:t>
      </w:r>
      <w:r w:rsidRPr="00B90027">
        <w:rPr>
          <w:color w:val="000000" w:themeColor="text1"/>
        </w:rPr>
        <w:t xml:space="preserve"> </w:t>
      </w:r>
      <w:r w:rsidRPr="00B90027">
        <w:rPr>
          <w:b/>
          <w:color w:val="000000" w:themeColor="text1"/>
        </w:rPr>
        <w:t>third work package</w:t>
      </w:r>
      <w:r>
        <w:rPr>
          <w:b/>
          <w:color w:val="000000" w:themeColor="text1"/>
        </w:rPr>
        <w:t>,</w:t>
      </w:r>
      <w:r>
        <w:rPr>
          <w:color w:val="000000" w:themeColor="text1"/>
        </w:rPr>
        <w:t xml:space="preserve"> considering ocean, sea ice and ice shelves products</w:t>
      </w:r>
      <w:r w:rsidRPr="00B90027">
        <w:rPr>
          <w:color w:val="000000" w:themeColor="text1"/>
        </w:rPr>
        <w:t xml:space="preserve">. </w:t>
      </w:r>
      <w:r>
        <w:rPr>
          <w:color w:val="000000" w:themeColor="text1"/>
        </w:rPr>
        <w:t>The new tidal model will be used to take out the tidal signal from the CRYOSAT SSH and sea ice products and an assessment of the accuracy of these new products will be performed. For the ice shelves,</w:t>
      </w:r>
      <w:r w:rsidRPr="007A1F4B">
        <w:rPr>
          <w:u w:color="FFFFFF" w:themeColor="background1"/>
        </w:rPr>
        <w:t xml:space="preserve"> the impact on ice shelf research </w:t>
      </w:r>
      <w:r>
        <w:rPr>
          <w:u w:color="FFFFFF" w:themeColor="background1"/>
        </w:rPr>
        <w:t xml:space="preserve">will be analysed </w:t>
      </w:r>
      <w:r w:rsidRPr="007A1F4B">
        <w:rPr>
          <w:u w:color="FFFFFF" w:themeColor="background1"/>
        </w:rPr>
        <w:t>in terms of improved calculations of ice-shelf thickness changes and basal melting</w:t>
      </w:r>
      <w:r>
        <w:rPr>
          <w:u w:color="FFFFFF" w:themeColor="background1"/>
        </w:rPr>
        <w:t>, and discussion on v</w:t>
      </w:r>
      <w:r w:rsidRPr="007A1F4B">
        <w:rPr>
          <w:u w:color="FFFFFF" w:themeColor="background1"/>
        </w:rPr>
        <w:t>ulnerability to tide-induced ice-dynamical changes</w:t>
      </w:r>
      <w:r>
        <w:rPr>
          <w:u w:color="FFFFFF" w:themeColor="background1"/>
        </w:rPr>
        <w:t>.</w:t>
      </w:r>
    </w:p>
    <w:p w14:paraId="231065E6" w14:textId="77777777" w:rsidR="009F66D0" w:rsidRPr="00B90027" w:rsidRDefault="009F66D0" w:rsidP="009F66D0">
      <w:pPr>
        <w:pStyle w:val="ListParagraph"/>
        <w:numPr>
          <w:ilvl w:val="0"/>
          <w:numId w:val="21"/>
        </w:numPr>
        <w:ind w:left="1456"/>
        <w:rPr>
          <w:color w:val="000000" w:themeColor="text1"/>
        </w:rPr>
      </w:pPr>
      <w:r>
        <w:rPr>
          <w:color w:val="000000" w:themeColor="text1"/>
        </w:rPr>
        <w:t>T</w:t>
      </w:r>
      <w:r w:rsidRPr="00B90027">
        <w:rPr>
          <w:color w:val="000000" w:themeColor="text1"/>
        </w:rPr>
        <w:t>h</w:t>
      </w:r>
      <w:r>
        <w:rPr>
          <w:color w:val="000000" w:themeColor="text1"/>
        </w:rPr>
        <w:t>e</w:t>
      </w:r>
      <w:r w:rsidRPr="00B90027">
        <w:rPr>
          <w:color w:val="000000" w:themeColor="text1"/>
        </w:rPr>
        <w:t xml:space="preserve"> </w:t>
      </w:r>
      <w:r w:rsidRPr="00B90027">
        <w:rPr>
          <w:b/>
          <w:color w:val="000000" w:themeColor="text1"/>
        </w:rPr>
        <w:t>fourth work package</w:t>
      </w:r>
      <w:r>
        <w:rPr>
          <w:color w:val="000000" w:themeColor="text1"/>
        </w:rPr>
        <w:t xml:space="preserve"> will be dedicated to the definition of a scientific roadmap with recommendations for further work and studies that could come out of this project. A commercial evaluation of the space market potential of the project outputs will also be performed within this work package.</w:t>
      </w:r>
    </w:p>
    <w:p w14:paraId="4721FC2D" w14:textId="77777777" w:rsidR="009F66D0" w:rsidRPr="00B64871" w:rsidRDefault="009F66D0" w:rsidP="009F66D0">
      <w:pPr>
        <w:pStyle w:val="ListParagraph"/>
        <w:numPr>
          <w:ilvl w:val="0"/>
          <w:numId w:val="21"/>
        </w:numPr>
        <w:ind w:left="1456"/>
        <w:rPr>
          <w:color w:val="000000" w:themeColor="text1"/>
        </w:rPr>
      </w:pPr>
      <w:r w:rsidRPr="00B64871">
        <w:rPr>
          <w:color w:val="000000" w:themeColor="text1"/>
        </w:rPr>
        <w:t xml:space="preserve">Finally, the </w:t>
      </w:r>
      <w:r w:rsidRPr="00B64871">
        <w:rPr>
          <w:b/>
          <w:color w:val="000000" w:themeColor="text1"/>
        </w:rPr>
        <w:t>fifth work package</w:t>
      </w:r>
      <w:r w:rsidRPr="00B64871">
        <w:rPr>
          <w:color w:val="000000" w:themeColor="text1"/>
        </w:rPr>
        <w:t xml:space="preserve"> will be devoted to developing a dedicated web site and multi-media content, as well as publishing the results and </w:t>
      </w:r>
      <w:r>
        <w:rPr>
          <w:color w:val="000000" w:themeColor="text1"/>
        </w:rPr>
        <w:t xml:space="preserve">promoting the </w:t>
      </w:r>
      <w:r w:rsidRPr="00B64871">
        <w:rPr>
          <w:color w:val="000000" w:themeColor="text1"/>
        </w:rPr>
        <w:t xml:space="preserve">outcomes of the project to the international research communities, through the participation of the team members to targeted symposia/workshops. </w:t>
      </w:r>
    </w:p>
    <w:p w14:paraId="7DD41918" w14:textId="77777777" w:rsidR="009F66D0" w:rsidRPr="00B90027" w:rsidRDefault="009F66D0" w:rsidP="009F66D0">
      <w:pPr>
        <w:pStyle w:val="BodyTextIndent2"/>
      </w:pPr>
      <w:r>
        <w:t>A work package (WP0) will also be dedicated to the project management and reporting to ensure the coordination and the success of the project activities.</w:t>
      </w:r>
    </w:p>
    <w:p w14:paraId="441CA927" w14:textId="3D3A62BA" w:rsidR="001115A5" w:rsidRPr="007C75B7" w:rsidRDefault="001115A5" w:rsidP="007C75B7">
      <w:pPr>
        <w:pStyle w:val="Title3"/>
      </w:pPr>
      <w:r w:rsidRPr="007C75B7">
        <w:t>Contents of the proposed work</w:t>
      </w:r>
    </w:p>
    <w:p w14:paraId="6EE5F7CA" w14:textId="6573ECF5" w:rsidR="001115A5" w:rsidRDefault="001115A5" w:rsidP="00523BDC">
      <w:pPr>
        <w:pStyle w:val="Title4"/>
      </w:pPr>
      <w:r w:rsidRPr="001115A5">
        <w:t>Work Breakdown Structure (WBS)</w:t>
      </w:r>
    </w:p>
    <w:p w14:paraId="04999F25" w14:textId="1CB2E28F" w:rsidR="001115A5" w:rsidRDefault="001115A5" w:rsidP="00822909">
      <w:pPr>
        <w:pStyle w:val="BodyTextIndent3"/>
        <w:rPr>
          <w:rFonts w:cs="Arial"/>
          <w:color w:val="000000"/>
        </w:rPr>
      </w:pPr>
      <w:r w:rsidRPr="001115A5">
        <w:rPr>
          <w:rFonts w:cs="Arial"/>
          <w:color w:val="000000"/>
        </w:rPr>
        <w:tab/>
      </w:r>
      <w:r w:rsidR="00822909" w:rsidRPr="00822909">
        <w:t xml:space="preserve">The activities are divided into </w:t>
      </w:r>
      <w:r w:rsidR="00805E76">
        <w:t>5 technical work packages</w:t>
      </w:r>
      <w:r w:rsidR="009F66D0">
        <w:t xml:space="preserve"> and</w:t>
      </w:r>
      <w:r w:rsidR="00822909" w:rsidRPr="00822909">
        <w:t xml:space="preserve"> one management work package. The subtasks of each work package are specified in</w:t>
      </w:r>
      <w:r w:rsidR="00822909">
        <w:t xml:space="preserve"> </w:t>
      </w:r>
      <w:r w:rsidR="00822909">
        <w:fldChar w:fldCharType="begin"/>
      </w:r>
      <w:r w:rsidR="00822909">
        <w:instrText xml:space="preserve"> REF _Ref56181425 \h </w:instrText>
      </w:r>
      <w:r w:rsidR="00822909">
        <w:fldChar w:fldCharType="separate"/>
      </w:r>
      <w:r w:rsidR="00822909">
        <w:t xml:space="preserve">Figure </w:t>
      </w:r>
      <w:r w:rsidR="00822909">
        <w:rPr>
          <w:noProof/>
        </w:rPr>
        <w:t>1</w:t>
      </w:r>
      <w:r w:rsidR="00822909">
        <w:fldChar w:fldCharType="end"/>
      </w:r>
      <w:r w:rsidR="00822909">
        <w:t>,</w:t>
      </w:r>
      <w:r w:rsidR="00822909" w:rsidRPr="00822909">
        <w:t xml:space="preserve"> as well as the involved partners and the lead person.</w:t>
      </w:r>
    </w:p>
    <w:p w14:paraId="3372BEAB" w14:textId="77777777" w:rsidR="00822909" w:rsidRDefault="00822909" w:rsidP="00822909">
      <w:pPr>
        <w:pStyle w:val="BodyTextIndent3"/>
        <w:keepNext/>
        <w:ind w:left="0" w:firstLine="0"/>
        <w:jc w:val="center"/>
      </w:pPr>
      <w:r>
        <w:rPr>
          <w:rFonts w:cs="Arial"/>
          <w:noProof/>
          <w:color w:val="000000"/>
          <w:lang w:val="en-US" w:eastAsia="en-US"/>
        </w:rPr>
        <w:drawing>
          <wp:inline distT="0" distB="0" distL="0" distR="0" wp14:anchorId="0819938C" wp14:editId="662227FD">
            <wp:extent cx="6365240" cy="3599254"/>
            <wp:effectExtent l="0" t="0" r="0" b="127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BS_1176_Polar_Cluster_v1.1.png"/>
                    <pic:cNvPicPr/>
                  </pic:nvPicPr>
                  <pic:blipFill>
                    <a:blip r:embed="rId42">
                      <a:extLst>
                        <a:ext uri="{28A0092B-C50C-407E-A947-70E740481C1C}">
                          <a14:useLocalDpi xmlns:a14="http://schemas.microsoft.com/office/drawing/2010/main" val="0"/>
                        </a:ext>
                      </a:extLst>
                    </a:blip>
                    <a:stretch>
                      <a:fillRect/>
                    </a:stretch>
                  </pic:blipFill>
                  <pic:spPr>
                    <a:xfrm>
                      <a:off x="0" y="0"/>
                      <a:ext cx="6367337" cy="3600440"/>
                    </a:xfrm>
                    <a:prstGeom prst="rect">
                      <a:avLst/>
                    </a:prstGeom>
                  </pic:spPr>
                </pic:pic>
              </a:graphicData>
            </a:graphic>
          </wp:inline>
        </w:drawing>
      </w:r>
    </w:p>
    <w:p w14:paraId="2B527032" w14:textId="215253DC" w:rsidR="00822909" w:rsidRDefault="00822909" w:rsidP="00822909">
      <w:pPr>
        <w:pStyle w:val="Caption"/>
        <w:jc w:val="center"/>
        <w:rPr>
          <w:rFonts w:cs="Arial"/>
          <w:color w:val="000000"/>
        </w:rPr>
      </w:pPr>
      <w:bookmarkStart w:id="1086" w:name="_Ref56181425"/>
      <w:r>
        <w:t xml:space="preserve">Figure </w:t>
      </w:r>
      <w:r>
        <w:fldChar w:fldCharType="begin"/>
      </w:r>
      <w:r>
        <w:instrText xml:space="preserve"> SEQ Figure \* ARABIC </w:instrText>
      </w:r>
      <w:r>
        <w:fldChar w:fldCharType="separate"/>
      </w:r>
      <w:ins w:id="1087" w:author="Mathilde Cancet" w:date="2020-12-02T20:30:00Z">
        <w:r w:rsidR="007170B0">
          <w:rPr>
            <w:noProof/>
          </w:rPr>
          <w:t>17</w:t>
        </w:r>
      </w:ins>
      <w:del w:id="1088" w:author="Mathilde Cancet" w:date="2020-12-02T16:59:00Z">
        <w:r w:rsidR="00C545A4" w:rsidDel="00C9441F">
          <w:rPr>
            <w:noProof/>
          </w:rPr>
          <w:delText>13</w:delText>
        </w:r>
      </w:del>
      <w:r>
        <w:fldChar w:fldCharType="end"/>
      </w:r>
      <w:bookmarkEnd w:id="1086"/>
      <w:r>
        <w:t xml:space="preserve">: </w:t>
      </w:r>
      <w:bookmarkStart w:id="1089" w:name="_Ref56181411"/>
      <w:r w:rsidRPr="008A5395">
        <w:t xml:space="preserve">Work </w:t>
      </w:r>
      <w:r>
        <w:t>B</w:t>
      </w:r>
      <w:r w:rsidRPr="008A5395">
        <w:t xml:space="preserve">reakdown </w:t>
      </w:r>
      <w:r>
        <w:t>S</w:t>
      </w:r>
      <w:r w:rsidRPr="008A5395">
        <w:t>tructure of the study</w:t>
      </w:r>
      <w:bookmarkEnd w:id="1089"/>
    </w:p>
    <w:p w14:paraId="147AF15C" w14:textId="4FC96D5A" w:rsidR="001115A5" w:rsidRPr="00523BDC" w:rsidRDefault="001115A5" w:rsidP="00523BDC">
      <w:pPr>
        <w:pStyle w:val="Title4"/>
      </w:pPr>
      <w:r w:rsidRPr="00523BDC">
        <w:t>Work Package Description (WPD)</w:t>
      </w:r>
    </w:p>
    <w:p w14:paraId="4B8A22A0" w14:textId="77777777" w:rsidR="001115A5" w:rsidRPr="001115A5" w:rsidRDefault="001115A5" w:rsidP="001115A5">
      <w:pPr>
        <w:spacing w:after="0"/>
        <w:ind w:left="2160" w:firstLine="0"/>
        <w:rPr>
          <w:rFonts w:cs="Arial"/>
          <w:i/>
          <w:color w:val="FF0000"/>
        </w:rPr>
      </w:pPr>
      <w:r w:rsidRPr="001115A5">
        <w:rPr>
          <w:rFonts w:cs="Arial"/>
          <w:i/>
          <w:color w:val="FF0000"/>
        </w:rPr>
        <w:t>[Individual WPD shall be established per work package identified in the WBS, describing the following:</w:t>
      </w:r>
    </w:p>
    <w:p w14:paraId="0D5F238D" w14:textId="77777777" w:rsidR="001115A5" w:rsidRPr="001115A5" w:rsidRDefault="001115A5" w:rsidP="00523BDC">
      <w:pPr>
        <w:numPr>
          <w:ilvl w:val="3"/>
          <w:numId w:val="22"/>
        </w:numPr>
        <w:spacing w:after="0"/>
        <w:jc w:val="left"/>
        <w:rPr>
          <w:rFonts w:cs="Arial"/>
          <w:i/>
          <w:color w:val="FF0000"/>
        </w:rPr>
      </w:pPr>
      <w:r w:rsidRPr="001115A5">
        <w:rPr>
          <w:rFonts w:cs="Arial"/>
          <w:i/>
          <w:color w:val="FF0000"/>
        </w:rPr>
        <w:t xml:space="preserve">responsible company </w:t>
      </w:r>
    </w:p>
    <w:p w14:paraId="15E3A062" w14:textId="77777777" w:rsidR="001115A5" w:rsidRPr="001115A5" w:rsidRDefault="001115A5" w:rsidP="00523BDC">
      <w:pPr>
        <w:numPr>
          <w:ilvl w:val="3"/>
          <w:numId w:val="22"/>
        </w:numPr>
        <w:spacing w:after="0"/>
        <w:jc w:val="left"/>
        <w:rPr>
          <w:rFonts w:cs="Arial"/>
          <w:i/>
          <w:color w:val="FF0000"/>
        </w:rPr>
      </w:pPr>
      <w:r w:rsidRPr="001115A5">
        <w:rPr>
          <w:rFonts w:cs="Arial"/>
          <w:i/>
          <w:color w:val="FF0000"/>
        </w:rPr>
        <w:t>beginning and end date of each work package</w:t>
      </w:r>
    </w:p>
    <w:p w14:paraId="588C8001" w14:textId="77777777" w:rsidR="001115A5" w:rsidRPr="001115A5" w:rsidRDefault="001115A5" w:rsidP="00523BDC">
      <w:pPr>
        <w:numPr>
          <w:ilvl w:val="3"/>
          <w:numId w:val="22"/>
        </w:numPr>
        <w:spacing w:after="0"/>
        <w:jc w:val="left"/>
        <w:rPr>
          <w:rFonts w:cs="Arial"/>
          <w:i/>
          <w:color w:val="FF0000"/>
        </w:rPr>
      </w:pPr>
      <w:r w:rsidRPr="001115A5">
        <w:rPr>
          <w:rFonts w:cs="Arial"/>
          <w:i/>
          <w:color w:val="FF0000"/>
        </w:rPr>
        <w:t>person responsible for the work package</w:t>
      </w:r>
    </w:p>
    <w:p w14:paraId="21178D3E" w14:textId="77777777" w:rsidR="001115A5" w:rsidRPr="001115A5" w:rsidRDefault="001115A5" w:rsidP="00523BDC">
      <w:pPr>
        <w:numPr>
          <w:ilvl w:val="3"/>
          <w:numId w:val="22"/>
        </w:numPr>
        <w:spacing w:after="0"/>
        <w:jc w:val="left"/>
        <w:rPr>
          <w:rFonts w:cs="Arial"/>
          <w:i/>
          <w:color w:val="FF0000"/>
        </w:rPr>
      </w:pPr>
      <w:r w:rsidRPr="001115A5">
        <w:rPr>
          <w:rFonts w:cs="Arial"/>
          <w:i/>
          <w:color w:val="FF0000"/>
        </w:rPr>
        <w:t>description of the activities in the work package, sufficient to understand clearly the scope and depth of the work being performed.</w:t>
      </w:r>
    </w:p>
    <w:p w14:paraId="1F924610" w14:textId="77777777" w:rsidR="001115A5" w:rsidRPr="001115A5" w:rsidRDefault="001115A5" w:rsidP="00523BDC">
      <w:pPr>
        <w:numPr>
          <w:ilvl w:val="3"/>
          <w:numId w:val="22"/>
        </w:numPr>
        <w:spacing w:after="0"/>
        <w:jc w:val="left"/>
        <w:rPr>
          <w:rFonts w:cs="Arial"/>
          <w:i/>
          <w:color w:val="FF0000"/>
        </w:rPr>
      </w:pPr>
      <w:r w:rsidRPr="001115A5">
        <w:rPr>
          <w:rFonts w:cs="Arial"/>
          <w:i/>
          <w:color w:val="FF0000"/>
        </w:rPr>
        <w:t>inputs to the work package</w:t>
      </w:r>
    </w:p>
    <w:p w14:paraId="499692AD" w14:textId="77777777" w:rsidR="001115A5" w:rsidRPr="001115A5" w:rsidRDefault="001115A5" w:rsidP="00523BDC">
      <w:pPr>
        <w:numPr>
          <w:ilvl w:val="3"/>
          <w:numId w:val="22"/>
        </w:numPr>
        <w:spacing w:after="0"/>
        <w:jc w:val="left"/>
        <w:rPr>
          <w:rFonts w:cs="Arial"/>
          <w:i/>
          <w:color w:val="FF0000"/>
        </w:rPr>
      </w:pPr>
      <w:r w:rsidRPr="001115A5">
        <w:rPr>
          <w:rFonts w:cs="Arial"/>
          <w:i/>
          <w:color w:val="FF0000"/>
        </w:rPr>
        <w:t>outputs of the work package</w:t>
      </w:r>
    </w:p>
    <w:p w14:paraId="3085DFE6" w14:textId="77777777" w:rsidR="001115A5" w:rsidRPr="001115A5" w:rsidRDefault="001115A5" w:rsidP="00523BDC">
      <w:pPr>
        <w:numPr>
          <w:ilvl w:val="3"/>
          <w:numId w:val="22"/>
        </w:numPr>
        <w:spacing w:after="0"/>
        <w:jc w:val="left"/>
        <w:rPr>
          <w:rFonts w:cs="Arial"/>
          <w:i/>
          <w:color w:val="FF0000"/>
        </w:rPr>
      </w:pPr>
      <w:r w:rsidRPr="001115A5">
        <w:rPr>
          <w:rFonts w:cs="Arial"/>
          <w:i/>
          <w:color w:val="FF0000"/>
        </w:rPr>
        <w:t>the outputs to the work packages are to be identified (e.g. TN1 etc.) and shall be included in the List of  Deliverables.</w:t>
      </w:r>
    </w:p>
    <w:p w14:paraId="1AEB475C" w14:textId="77777777" w:rsidR="001115A5" w:rsidRPr="001115A5" w:rsidRDefault="001115A5" w:rsidP="001115A5">
      <w:pPr>
        <w:spacing w:after="0"/>
        <w:ind w:left="2127" w:firstLine="0"/>
        <w:rPr>
          <w:i/>
          <w:color w:val="FF0000"/>
        </w:rPr>
      </w:pPr>
      <w:r w:rsidRPr="001115A5">
        <w:rPr>
          <w:rFonts w:cs="Arial"/>
          <w:i/>
          <w:color w:val="FF0000"/>
        </w:rPr>
        <w:t>With respect to the standard requirements for management, reporting, meetings and deliverables (Appendix 1 to the Draft Contract), please include a dedicated work package for Management and Reporting. All management tasks, such as meetings, progress reports and final documentation shall be carried out under this work package.</w:t>
      </w:r>
      <w:r w:rsidRPr="001115A5">
        <w:rPr>
          <w:i/>
          <w:color w:val="FF0000"/>
        </w:rPr>
        <w:t xml:space="preserve"> </w:t>
      </w:r>
    </w:p>
    <w:p w14:paraId="4F1D4EDE" w14:textId="77777777" w:rsidR="001115A5" w:rsidRPr="001115A5" w:rsidRDefault="001115A5" w:rsidP="001115A5">
      <w:pPr>
        <w:spacing w:after="0"/>
        <w:ind w:left="2127" w:firstLine="0"/>
        <w:jc w:val="left"/>
        <w:rPr>
          <w:i/>
          <w:color w:val="FF0000"/>
        </w:rPr>
      </w:pPr>
      <w:r w:rsidRPr="001115A5">
        <w:rPr>
          <w:rFonts w:cs="Arial"/>
          <w:i/>
          <w:color w:val="FF0000"/>
        </w:rPr>
        <w:t xml:space="preserve">For reference see ESA PSS-A20 form, available at </w:t>
      </w:r>
      <w:hyperlink r:id="rId43" w:history="1">
        <w:r w:rsidRPr="001115A5">
          <w:rPr>
            <w:rFonts w:cs="Arial"/>
            <w:i/>
            <w:color w:val="0000FF"/>
            <w:u w:val="single"/>
          </w:rPr>
          <w:t>http://emits.sso.esa.int/</w:t>
        </w:r>
      </w:hyperlink>
      <w:r w:rsidRPr="001115A5">
        <w:rPr>
          <w:rFonts w:cs="Arial"/>
          <w:i/>
          <w:color w:val="FF0000"/>
        </w:rPr>
        <w:t xml:space="preserve"> under Reference Documentation / Administrative Documents / PSS Forms / Issue 5.]</w:t>
      </w:r>
    </w:p>
    <w:p w14:paraId="087A0494" w14:textId="77777777" w:rsidR="009F66D0" w:rsidRDefault="009F66D0" w:rsidP="009F66D0">
      <w:pPr>
        <w:spacing w:after="0"/>
        <w:ind w:left="0" w:firstLine="0"/>
        <w:jc w:val="left"/>
        <w:rPr>
          <w:rFonts w:ascii="Times New Roman" w:hAnsi="Times New Roman" w:cs="Arial"/>
          <w:sz w:val="24"/>
          <w:szCs w:val="24"/>
        </w:rPr>
      </w:pPr>
    </w:p>
    <w:tbl>
      <w:tblPr>
        <w:tblStyle w:val="TableGrid"/>
        <w:tblW w:w="5000" w:type="pct"/>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122"/>
        <w:gridCol w:w="3970"/>
        <w:gridCol w:w="1700"/>
        <w:gridCol w:w="1696"/>
      </w:tblGrid>
      <w:tr w:rsidR="009F66D0" w14:paraId="30B025D8" w14:textId="77777777" w:rsidTr="00007765">
        <w:tc>
          <w:tcPr>
            <w:tcW w:w="1118" w:type="pct"/>
            <w:shd w:val="clear" w:color="auto" w:fill="DDD9C3" w:themeFill="background2" w:themeFillShade="E6"/>
          </w:tcPr>
          <w:p w14:paraId="4C0E4548" w14:textId="77777777" w:rsidR="009F66D0" w:rsidRDefault="009F66D0" w:rsidP="00007765">
            <w:pPr>
              <w:pStyle w:val="Default"/>
              <w:spacing w:beforeLines="20" w:before="48" w:afterLines="20" w:after="48"/>
              <w:ind w:hanging="1055"/>
              <w:rPr>
                <w:b/>
              </w:rPr>
            </w:pPr>
            <w:r>
              <w:rPr>
                <w:b/>
              </w:rPr>
              <w:t>WP 0</w:t>
            </w:r>
            <w:r>
              <w:rPr>
                <w:b/>
              </w:rPr>
              <w:tab/>
            </w:r>
          </w:p>
        </w:tc>
        <w:tc>
          <w:tcPr>
            <w:tcW w:w="3882" w:type="pct"/>
            <w:gridSpan w:val="3"/>
            <w:shd w:val="clear" w:color="auto" w:fill="DDD9C3" w:themeFill="background2" w:themeFillShade="E6"/>
          </w:tcPr>
          <w:p w14:paraId="5A84B8BE" w14:textId="77777777" w:rsidR="009F66D0" w:rsidRDefault="009F66D0" w:rsidP="00007765">
            <w:pPr>
              <w:pStyle w:val="Default"/>
              <w:spacing w:beforeLines="20" w:before="48" w:afterLines="20" w:after="48"/>
              <w:rPr>
                <w:b/>
              </w:rPr>
            </w:pPr>
            <w:r>
              <w:rPr>
                <w:b/>
              </w:rPr>
              <w:t>Management</w:t>
            </w:r>
          </w:p>
        </w:tc>
      </w:tr>
      <w:tr w:rsidR="009F66D0" w14:paraId="3E48BC7B" w14:textId="77777777" w:rsidTr="00007765">
        <w:tc>
          <w:tcPr>
            <w:tcW w:w="1118" w:type="pct"/>
          </w:tcPr>
          <w:p w14:paraId="70A89A9F" w14:textId="77777777" w:rsidR="009F66D0" w:rsidRDefault="009F66D0" w:rsidP="00007765">
            <w:pPr>
              <w:spacing w:beforeLines="20" w:before="48" w:afterLines="20" w:after="48"/>
              <w:ind w:left="0" w:firstLine="0"/>
              <w:rPr>
                <w:u w:color="FFFFFF" w:themeColor="background1"/>
              </w:rPr>
            </w:pPr>
            <w:r>
              <w:rPr>
                <w:u w:color="FFFFFF" w:themeColor="background1"/>
              </w:rPr>
              <w:t>WP Manager:</w:t>
            </w:r>
          </w:p>
        </w:tc>
        <w:tc>
          <w:tcPr>
            <w:tcW w:w="3882" w:type="pct"/>
            <w:gridSpan w:val="3"/>
          </w:tcPr>
          <w:p w14:paraId="0F40A6B9" w14:textId="77777777" w:rsidR="009F66D0" w:rsidRDefault="009F66D0" w:rsidP="002B23E1">
            <w:pPr>
              <w:spacing w:beforeLines="20" w:before="48" w:afterLines="20" w:after="48"/>
              <w:ind w:left="0" w:firstLine="0"/>
              <w:rPr>
                <w:u w:color="FFFFFF" w:themeColor="background1"/>
              </w:rPr>
            </w:pPr>
            <w:r>
              <w:rPr>
                <w:u w:color="FFFFFF" w:themeColor="background1"/>
              </w:rPr>
              <w:t>Mathilde CANCET (NOVELTIS)</w:t>
            </w:r>
          </w:p>
        </w:tc>
      </w:tr>
      <w:tr w:rsidR="009F66D0" w14:paraId="40D61DE3" w14:textId="77777777" w:rsidTr="00007765">
        <w:tc>
          <w:tcPr>
            <w:tcW w:w="1118" w:type="pct"/>
          </w:tcPr>
          <w:p w14:paraId="07739A25" w14:textId="77777777" w:rsidR="009F66D0" w:rsidRDefault="009F66D0" w:rsidP="00007765">
            <w:pPr>
              <w:spacing w:beforeLines="20" w:before="48" w:afterLines="20" w:after="48"/>
              <w:ind w:left="0" w:firstLine="22"/>
              <w:rPr>
                <w:u w:color="FFFFFF" w:themeColor="background1"/>
              </w:rPr>
            </w:pPr>
            <w:r>
              <w:rPr>
                <w:u w:color="FFFFFF" w:themeColor="background1"/>
              </w:rPr>
              <w:t>Contributors:</w:t>
            </w:r>
          </w:p>
        </w:tc>
        <w:tc>
          <w:tcPr>
            <w:tcW w:w="3882" w:type="pct"/>
            <w:gridSpan w:val="3"/>
          </w:tcPr>
          <w:p w14:paraId="78ED40A6" w14:textId="4A535568" w:rsidR="009F66D0" w:rsidRPr="00541E3B" w:rsidRDefault="002B23E1" w:rsidP="00007765">
            <w:pPr>
              <w:spacing w:beforeLines="20" w:before="48" w:afterLines="20" w:after="48"/>
              <w:ind w:left="0" w:firstLine="0"/>
              <w:rPr>
                <w:u w:color="FFFFFF" w:themeColor="background1"/>
                <w:lang w:val="fr-FR"/>
              </w:rPr>
            </w:pPr>
            <w:r>
              <w:rPr>
                <w:u w:color="FFFFFF" w:themeColor="background1"/>
                <w:lang w:val="fr-FR"/>
              </w:rPr>
              <w:t>Mathilde CANCET (</w:t>
            </w:r>
            <w:r w:rsidR="009F66D0">
              <w:rPr>
                <w:u w:color="FFFFFF" w:themeColor="background1"/>
                <w:lang w:val="fr-FR"/>
              </w:rPr>
              <w:t>NOVELTIS</w:t>
            </w:r>
            <w:r>
              <w:rPr>
                <w:u w:color="FFFFFF" w:themeColor="background1"/>
                <w:lang w:val="fr-FR"/>
              </w:rPr>
              <w:t>)</w:t>
            </w:r>
          </w:p>
        </w:tc>
      </w:tr>
      <w:tr w:rsidR="009F66D0" w14:paraId="3465336A" w14:textId="77777777" w:rsidTr="00007765">
        <w:tc>
          <w:tcPr>
            <w:tcW w:w="1118" w:type="pct"/>
          </w:tcPr>
          <w:p w14:paraId="7145516C" w14:textId="77777777" w:rsidR="009F66D0" w:rsidRDefault="009F66D0" w:rsidP="00007765">
            <w:pPr>
              <w:spacing w:beforeLines="20" w:before="48" w:afterLines="20" w:after="48"/>
              <w:ind w:left="0" w:firstLine="22"/>
              <w:rPr>
                <w:u w:color="FFFFFF" w:themeColor="background1"/>
              </w:rPr>
            </w:pPr>
            <w:r>
              <w:rPr>
                <w:u w:color="FFFFFF" w:themeColor="background1"/>
              </w:rPr>
              <w:t>Start event:</w:t>
            </w:r>
          </w:p>
        </w:tc>
        <w:tc>
          <w:tcPr>
            <w:tcW w:w="2092" w:type="pct"/>
          </w:tcPr>
          <w:p w14:paraId="0B5192C6" w14:textId="77777777" w:rsidR="009F66D0" w:rsidRDefault="009F66D0" w:rsidP="00007765">
            <w:pPr>
              <w:spacing w:beforeLines="20" w:before="48" w:afterLines="20" w:after="48"/>
              <w:ind w:left="0" w:firstLine="0"/>
              <w:rPr>
                <w:u w:color="FFFFFF" w:themeColor="background1"/>
              </w:rPr>
            </w:pPr>
            <w:r>
              <w:rPr>
                <w:u w:color="FFFFFF" w:themeColor="background1"/>
              </w:rPr>
              <w:t>Successful negotiation meeting</w:t>
            </w:r>
          </w:p>
        </w:tc>
        <w:tc>
          <w:tcPr>
            <w:tcW w:w="896" w:type="pct"/>
          </w:tcPr>
          <w:p w14:paraId="53787731" w14:textId="77777777" w:rsidR="009F66D0" w:rsidRDefault="009F66D0" w:rsidP="00007765">
            <w:pPr>
              <w:spacing w:beforeLines="20" w:before="48" w:afterLines="20" w:after="48"/>
              <w:ind w:left="0" w:firstLine="0"/>
              <w:rPr>
                <w:u w:color="FFFFFF" w:themeColor="background1"/>
              </w:rPr>
            </w:pPr>
            <w:r>
              <w:rPr>
                <w:u w:color="FFFFFF" w:themeColor="background1"/>
              </w:rPr>
              <w:t>Starting date:</w:t>
            </w:r>
          </w:p>
        </w:tc>
        <w:tc>
          <w:tcPr>
            <w:tcW w:w="894" w:type="pct"/>
          </w:tcPr>
          <w:p w14:paraId="4F8174A8" w14:textId="77777777" w:rsidR="009F66D0" w:rsidRDefault="009F66D0" w:rsidP="00007765">
            <w:pPr>
              <w:spacing w:beforeLines="20" w:before="48" w:afterLines="20" w:after="48"/>
              <w:ind w:left="0" w:firstLine="0"/>
              <w:rPr>
                <w:u w:color="FFFFFF" w:themeColor="background1"/>
              </w:rPr>
            </w:pPr>
            <w:r>
              <w:rPr>
                <w:u w:color="FFFFFF" w:themeColor="background1"/>
              </w:rPr>
              <w:t>T0</w:t>
            </w:r>
          </w:p>
        </w:tc>
      </w:tr>
      <w:tr w:rsidR="009F66D0" w14:paraId="2A9C34CA" w14:textId="77777777" w:rsidTr="00007765">
        <w:tc>
          <w:tcPr>
            <w:tcW w:w="1118" w:type="pct"/>
          </w:tcPr>
          <w:p w14:paraId="29722FF1" w14:textId="77777777" w:rsidR="009F66D0" w:rsidRDefault="009F66D0" w:rsidP="00007765">
            <w:pPr>
              <w:spacing w:beforeLines="20" w:before="48" w:afterLines="20" w:after="48"/>
              <w:ind w:left="0" w:firstLine="0"/>
              <w:rPr>
                <w:u w:color="FFFFFF" w:themeColor="background1"/>
              </w:rPr>
            </w:pPr>
            <w:r>
              <w:rPr>
                <w:u w:color="FFFFFF" w:themeColor="background1"/>
              </w:rPr>
              <w:t>Duration:</w:t>
            </w:r>
          </w:p>
        </w:tc>
        <w:tc>
          <w:tcPr>
            <w:tcW w:w="2092" w:type="pct"/>
          </w:tcPr>
          <w:p w14:paraId="1CA60080" w14:textId="77777777" w:rsidR="009F66D0" w:rsidRPr="00541E3B" w:rsidRDefault="009F66D0" w:rsidP="00007765">
            <w:pPr>
              <w:spacing w:beforeLines="20" w:before="48" w:afterLines="20" w:after="48"/>
              <w:ind w:left="0" w:firstLine="0"/>
              <w:rPr>
                <w:u w:color="FFFFFF" w:themeColor="background1"/>
              </w:rPr>
            </w:pPr>
            <w:r w:rsidRPr="00541E3B">
              <w:rPr>
                <w:u w:color="FFFFFF" w:themeColor="background1"/>
              </w:rPr>
              <w:t xml:space="preserve"> </w:t>
            </w:r>
            <w:r>
              <w:rPr>
                <w:u w:color="FFFFFF" w:themeColor="background1"/>
              </w:rPr>
              <w:t xml:space="preserve">24 </w:t>
            </w:r>
            <w:r w:rsidRPr="00541E3B">
              <w:rPr>
                <w:u w:color="FFFFFF" w:themeColor="background1"/>
              </w:rPr>
              <w:t>months</w:t>
            </w:r>
            <w:r>
              <w:rPr>
                <w:u w:color="FFFFFF" w:themeColor="background1"/>
              </w:rPr>
              <w:t xml:space="preserve"> (project duration)</w:t>
            </w:r>
            <w:r w:rsidRPr="00541E3B">
              <w:rPr>
                <w:u w:color="FFFFFF" w:themeColor="background1"/>
              </w:rPr>
              <w:t xml:space="preserve"> </w:t>
            </w:r>
          </w:p>
        </w:tc>
        <w:tc>
          <w:tcPr>
            <w:tcW w:w="896" w:type="pct"/>
          </w:tcPr>
          <w:p w14:paraId="276E0113" w14:textId="77777777" w:rsidR="009F66D0" w:rsidRPr="00541E3B" w:rsidRDefault="009F66D0" w:rsidP="00007765">
            <w:pPr>
              <w:spacing w:beforeLines="20" w:before="48" w:afterLines="20" w:after="48"/>
              <w:ind w:left="0" w:firstLine="0"/>
              <w:rPr>
                <w:u w:color="FFFFFF" w:themeColor="background1"/>
              </w:rPr>
            </w:pPr>
            <w:r w:rsidRPr="00541E3B">
              <w:rPr>
                <w:u w:color="FFFFFF" w:themeColor="background1"/>
              </w:rPr>
              <w:t>Ending date:</w:t>
            </w:r>
          </w:p>
        </w:tc>
        <w:tc>
          <w:tcPr>
            <w:tcW w:w="894" w:type="pct"/>
          </w:tcPr>
          <w:p w14:paraId="422BEFD2" w14:textId="77777777" w:rsidR="009F66D0" w:rsidRPr="00541E3B" w:rsidRDefault="009F66D0" w:rsidP="00007765">
            <w:pPr>
              <w:spacing w:beforeLines="20" w:before="48" w:afterLines="20" w:after="48"/>
              <w:ind w:left="0" w:firstLine="0"/>
              <w:rPr>
                <w:u w:color="FFFFFF" w:themeColor="background1"/>
              </w:rPr>
            </w:pPr>
            <w:r>
              <w:rPr>
                <w:u w:color="FFFFFF" w:themeColor="background1"/>
              </w:rPr>
              <w:t xml:space="preserve">T0 + 24 </w:t>
            </w:r>
            <w:r w:rsidRPr="00541E3B">
              <w:rPr>
                <w:u w:color="FFFFFF" w:themeColor="background1"/>
              </w:rPr>
              <w:t>months</w:t>
            </w:r>
          </w:p>
        </w:tc>
      </w:tr>
      <w:tr w:rsidR="009F66D0" w14:paraId="71F283EE" w14:textId="77777777" w:rsidTr="00007765">
        <w:tc>
          <w:tcPr>
            <w:tcW w:w="5000" w:type="pct"/>
            <w:gridSpan w:val="4"/>
            <w:shd w:val="clear" w:color="auto" w:fill="D9D9D9" w:themeFill="background1" w:themeFillShade="D9"/>
          </w:tcPr>
          <w:p w14:paraId="45A1F9A2" w14:textId="77777777" w:rsidR="009F66D0" w:rsidRDefault="009F66D0" w:rsidP="00007765">
            <w:pPr>
              <w:pStyle w:val="Default"/>
              <w:spacing w:beforeLines="20" w:before="48" w:afterLines="20" w:after="48"/>
              <w:rPr>
                <w:b/>
              </w:rPr>
            </w:pPr>
            <w:r>
              <w:rPr>
                <w:b/>
              </w:rPr>
              <w:t>Inputs</w:t>
            </w:r>
          </w:p>
        </w:tc>
      </w:tr>
      <w:tr w:rsidR="009F66D0" w14:paraId="339CA296" w14:textId="77777777" w:rsidTr="00007765">
        <w:tc>
          <w:tcPr>
            <w:tcW w:w="5000" w:type="pct"/>
            <w:gridSpan w:val="4"/>
          </w:tcPr>
          <w:p w14:paraId="7FBC379F" w14:textId="77777777" w:rsidR="009F66D0" w:rsidRDefault="009F66D0" w:rsidP="00007765">
            <w:pPr>
              <w:pStyle w:val="ListParagraph"/>
              <w:numPr>
                <w:ilvl w:val="0"/>
                <w:numId w:val="25"/>
              </w:numPr>
              <w:shd w:val="clear" w:color="auto" w:fill="FFFFFF"/>
              <w:spacing w:before="40" w:after="40" w:line="259" w:lineRule="auto"/>
              <w:ind w:left="454"/>
              <w:rPr>
                <w:u w:color="FFFFFF" w:themeColor="background1"/>
              </w:rPr>
            </w:pPr>
            <w:r>
              <w:rPr>
                <w:u w:color="FFFFFF" w:themeColor="background1"/>
              </w:rPr>
              <w:t>SOW, contract, authorisation to proceed</w:t>
            </w:r>
          </w:p>
          <w:p w14:paraId="72AEB9D5" w14:textId="77777777" w:rsidR="009F66D0" w:rsidRDefault="009F66D0" w:rsidP="00007765">
            <w:pPr>
              <w:pStyle w:val="ListParagraph"/>
              <w:numPr>
                <w:ilvl w:val="0"/>
                <w:numId w:val="25"/>
              </w:numPr>
              <w:shd w:val="clear" w:color="auto" w:fill="FFFFFF"/>
              <w:spacing w:before="40" w:after="40" w:line="259" w:lineRule="auto"/>
              <w:ind w:left="454"/>
              <w:rPr>
                <w:u w:color="FFFFFF" w:themeColor="background1"/>
              </w:rPr>
            </w:pPr>
            <w:r>
              <w:rPr>
                <w:u w:color="FFFFFF" w:themeColor="background1"/>
              </w:rPr>
              <w:t>NOVELTIS management procedures</w:t>
            </w:r>
          </w:p>
          <w:p w14:paraId="341C0FF3" w14:textId="77777777" w:rsidR="009F66D0" w:rsidRPr="00AC4E01" w:rsidRDefault="009F66D0" w:rsidP="00007765">
            <w:pPr>
              <w:pStyle w:val="ListParagraph"/>
              <w:numPr>
                <w:ilvl w:val="0"/>
                <w:numId w:val="25"/>
              </w:numPr>
              <w:shd w:val="clear" w:color="auto" w:fill="FFFFFF"/>
              <w:spacing w:before="40" w:after="40" w:line="259" w:lineRule="auto"/>
              <w:ind w:left="454"/>
              <w:rPr>
                <w:u w:color="FFFFFF" w:themeColor="background1"/>
              </w:rPr>
            </w:pPr>
            <w:r w:rsidRPr="00AC4E01">
              <w:rPr>
                <w:u w:color="FFFFFF" w:themeColor="background1"/>
                <w:lang w:val="fr-FR"/>
              </w:rPr>
              <w:t>NOV-FE-1176-PR-001</w:t>
            </w:r>
          </w:p>
        </w:tc>
      </w:tr>
      <w:tr w:rsidR="009F66D0" w14:paraId="3D162363" w14:textId="77777777" w:rsidTr="00007765">
        <w:tc>
          <w:tcPr>
            <w:tcW w:w="5000" w:type="pct"/>
            <w:gridSpan w:val="4"/>
            <w:shd w:val="clear" w:color="auto" w:fill="D9D9D9" w:themeFill="background1" w:themeFillShade="D9"/>
          </w:tcPr>
          <w:p w14:paraId="1B162F02" w14:textId="77777777" w:rsidR="009F66D0" w:rsidRDefault="009F66D0" w:rsidP="00007765">
            <w:pPr>
              <w:pStyle w:val="Default"/>
              <w:spacing w:beforeLines="20" w:before="48" w:afterLines="20" w:after="48"/>
              <w:rPr>
                <w:b/>
              </w:rPr>
            </w:pPr>
            <w:r>
              <w:rPr>
                <w:b/>
              </w:rPr>
              <w:t>Tasks</w:t>
            </w:r>
          </w:p>
        </w:tc>
      </w:tr>
      <w:tr w:rsidR="009F66D0" w14:paraId="6FE6B422" w14:textId="77777777" w:rsidTr="00007765">
        <w:tc>
          <w:tcPr>
            <w:tcW w:w="5000" w:type="pct"/>
            <w:gridSpan w:val="4"/>
          </w:tcPr>
          <w:p w14:paraId="155867A2" w14:textId="77777777" w:rsidR="009F66D0" w:rsidRDefault="009F66D0" w:rsidP="002B23E1">
            <w:pPr>
              <w:spacing w:before="40" w:after="40"/>
              <w:ind w:left="29" w:hanging="29"/>
              <w:rPr>
                <w:u w:color="FFFFFF" w:themeColor="background1"/>
              </w:rPr>
            </w:pPr>
            <w:r>
              <w:rPr>
                <w:u w:color="FFFFFF" w:themeColor="background1"/>
              </w:rPr>
              <w:t>The work package covers the management of the study. It can be split into the following subtasks:</w:t>
            </w:r>
          </w:p>
          <w:p w14:paraId="7B8C5D15" w14:textId="77777777" w:rsidR="009F66D0" w:rsidRDefault="009F66D0" w:rsidP="00007765">
            <w:pPr>
              <w:pStyle w:val="ListParagraph"/>
              <w:numPr>
                <w:ilvl w:val="0"/>
                <w:numId w:val="26"/>
              </w:numPr>
              <w:shd w:val="clear" w:color="auto" w:fill="FFFFFF"/>
              <w:spacing w:before="40" w:after="40" w:line="259" w:lineRule="auto"/>
              <w:ind w:left="454"/>
              <w:rPr>
                <w:u w:color="FFFFFF" w:themeColor="background1"/>
              </w:rPr>
            </w:pPr>
            <w:r>
              <w:rPr>
                <w:u w:color="FFFFFF" w:themeColor="background1"/>
              </w:rPr>
              <w:t>Ensure resource availability and control the progress of the tasks.</w:t>
            </w:r>
          </w:p>
          <w:p w14:paraId="52DBE76A" w14:textId="77777777" w:rsidR="009F66D0" w:rsidRDefault="009F66D0" w:rsidP="00007765">
            <w:pPr>
              <w:pStyle w:val="ListParagraph"/>
              <w:numPr>
                <w:ilvl w:val="0"/>
                <w:numId w:val="26"/>
              </w:numPr>
              <w:shd w:val="clear" w:color="auto" w:fill="FFFFFF"/>
              <w:spacing w:before="40" w:after="40" w:line="259" w:lineRule="auto"/>
              <w:ind w:left="454"/>
              <w:rPr>
                <w:u w:color="FFFFFF" w:themeColor="background1"/>
              </w:rPr>
            </w:pPr>
            <w:r>
              <w:rPr>
                <w:u w:color="FFFFFF" w:themeColor="background1"/>
              </w:rPr>
              <w:t>Inform ESA on the progress (progress reports).</w:t>
            </w:r>
          </w:p>
          <w:p w14:paraId="59499FDA" w14:textId="77777777" w:rsidR="009F66D0" w:rsidRDefault="009F66D0" w:rsidP="00007765">
            <w:pPr>
              <w:pStyle w:val="ListParagraph"/>
              <w:numPr>
                <w:ilvl w:val="0"/>
                <w:numId w:val="26"/>
              </w:numPr>
              <w:shd w:val="clear" w:color="auto" w:fill="FFFFFF"/>
              <w:spacing w:before="40" w:after="40" w:line="259" w:lineRule="auto"/>
              <w:ind w:left="454"/>
              <w:rPr>
                <w:u w:color="FFFFFF" w:themeColor="background1"/>
              </w:rPr>
            </w:pPr>
            <w:r>
              <w:rPr>
                <w:u w:color="FFFFFF" w:themeColor="background1"/>
              </w:rPr>
              <w:t>Organize the meetings with ESA and the partners (agenda, presentation, minutes...).</w:t>
            </w:r>
          </w:p>
          <w:p w14:paraId="78865FEF" w14:textId="77777777" w:rsidR="009F66D0" w:rsidRDefault="009F66D0" w:rsidP="00007765">
            <w:pPr>
              <w:pStyle w:val="ListParagraph"/>
              <w:numPr>
                <w:ilvl w:val="0"/>
                <w:numId w:val="26"/>
              </w:numPr>
              <w:shd w:val="clear" w:color="auto" w:fill="FFFFFF"/>
              <w:spacing w:before="40" w:after="40" w:line="259" w:lineRule="auto"/>
              <w:ind w:left="454"/>
              <w:rPr>
                <w:u w:color="FFFFFF" w:themeColor="background1"/>
              </w:rPr>
            </w:pPr>
            <w:r>
              <w:rPr>
                <w:u w:color="FFFFFF" w:themeColor="background1"/>
              </w:rPr>
              <w:t>Maintain the document list and the action item list.</w:t>
            </w:r>
          </w:p>
          <w:p w14:paraId="561B49AF" w14:textId="77777777" w:rsidR="009F66D0" w:rsidRPr="00AC4E01" w:rsidRDefault="009F66D0" w:rsidP="00007765">
            <w:pPr>
              <w:pStyle w:val="ListParagraph"/>
              <w:numPr>
                <w:ilvl w:val="0"/>
                <w:numId w:val="26"/>
              </w:numPr>
              <w:shd w:val="clear" w:color="auto" w:fill="FFFFFF"/>
              <w:spacing w:before="40" w:after="40" w:line="259" w:lineRule="auto"/>
              <w:ind w:left="454"/>
              <w:rPr>
                <w:u w:color="FFFFFF" w:themeColor="background1"/>
              </w:rPr>
            </w:pPr>
            <w:r w:rsidRPr="00AC4E01">
              <w:rPr>
                <w:u w:color="FFFFFF" w:themeColor="background1"/>
              </w:rPr>
              <w:t>Update the task schedule.</w:t>
            </w:r>
          </w:p>
        </w:tc>
      </w:tr>
      <w:tr w:rsidR="009F66D0" w14:paraId="1B4385A6" w14:textId="77777777" w:rsidTr="00007765">
        <w:tc>
          <w:tcPr>
            <w:tcW w:w="5000" w:type="pct"/>
            <w:gridSpan w:val="4"/>
            <w:shd w:val="clear" w:color="auto" w:fill="D9D9D9" w:themeFill="background1" w:themeFillShade="D9"/>
          </w:tcPr>
          <w:p w14:paraId="00997C55" w14:textId="77777777" w:rsidR="009F66D0" w:rsidRDefault="009F66D0" w:rsidP="00007765">
            <w:pPr>
              <w:pStyle w:val="Default"/>
              <w:spacing w:beforeLines="20" w:before="48" w:afterLines="20" w:after="48"/>
              <w:rPr>
                <w:b/>
              </w:rPr>
            </w:pPr>
            <w:r>
              <w:rPr>
                <w:b/>
              </w:rPr>
              <w:t>Outputs</w:t>
            </w:r>
          </w:p>
        </w:tc>
      </w:tr>
      <w:tr w:rsidR="009F66D0" w:rsidRPr="00CC5975" w14:paraId="14ABF550" w14:textId="77777777" w:rsidTr="00007765">
        <w:tc>
          <w:tcPr>
            <w:tcW w:w="5000" w:type="pct"/>
            <w:gridSpan w:val="4"/>
          </w:tcPr>
          <w:p w14:paraId="086AF0B3" w14:textId="77777777" w:rsidR="009F66D0" w:rsidRPr="00AC4E01" w:rsidRDefault="009F66D0" w:rsidP="00007765">
            <w:pPr>
              <w:pStyle w:val="ListParagraph"/>
              <w:numPr>
                <w:ilvl w:val="0"/>
                <w:numId w:val="26"/>
              </w:numPr>
              <w:shd w:val="clear" w:color="auto" w:fill="FFFFFF"/>
              <w:spacing w:before="40" w:after="40" w:line="259" w:lineRule="auto"/>
              <w:ind w:left="454"/>
              <w:rPr>
                <w:u w:color="FFFFFF" w:themeColor="background1"/>
              </w:rPr>
            </w:pPr>
            <w:r w:rsidRPr="00AC4E01">
              <w:rPr>
                <w:u w:color="FFFFFF" w:themeColor="background1"/>
              </w:rPr>
              <w:t>Minutes of meeting, Reference Document list, Action list, Schedule updates.</w:t>
            </w:r>
          </w:p>
          <w:p w14:paraId="09A0B545" w14:textId="77777777" w:rsidR="009F66D0" w:rsidRDefault="009F66D0" w:rsidP="00007765">
            <w:pPr>
              <w:pStyle w:val="ListParagraph"/>
              <w:numPr>
                <w:ilvl w:val="0"/>
                <w:numId w:val="26"/>
              </w:numPr>
              <w:shd w:val="clear" w:color="auto" w:fill="FFFFFF"/>
              <w:spacing w:before="40" w:after="40" w:line="259" w:lineRule="auto"/>
              <w:ind w:left="454"/>
              <w:rPr>
                <w:u w:color="FFFFFF" w:themeColor="background1"/>
              </w:rPr>
            </w:pPr>
            <w:r>
              <w:rPr>
                <w:u w:color="FFFFFF" w:themeColor="background1"/>
              </w:rPr>
              <w:t>Mid-Term Review Report (MTRR)</w:t>
            </w:r>
          </w:p>
          <w:p w14:paraId="7556D6AB" w14:textId="6E71D084" w:rsidR="009F66D0" w:rsidRPr="00AC4E01" w:rsidRDefault="009F66D0" w:rsidP="00007765">
            <w:pPr>
              <w:pStyle w:val="ListParagraph"/>
              <w:numPr>
                <w:ilvl w:val="0"/>
                <w:numId w:val="26"/>
              </w:numPr>
              <w:shd w:val="clear" w:color="auto" w:fill="FFFFFF"/>
              <w:spacing w:before="40" w:after="40" w:line="259" w:lineRule="auto"/>
              <w:ind w:left="454"/>
              <w:rPr>
                <w:u w:color="FFFFFF" w:themeColor="background1"/>
              </w:rPr>
            </w:pPr>
            <w:r>
              <w:rPr>
                <w:u w:color="FFFFFF" w:themeColor="background1"/>
              </w:rPr>
              <w:t>Final Report (</w:t>
            </w:r>
            <w:r w:rsidRPr="00AC4E01">
              <w:rPr>
                <w:u w:color="FFFFFF" w:themeColor="background1"/>
              </w:rPr>
              <w:t>FR).</w:t>
            </w:r>
          </w:p>
          <w:p w14:paraId="1F7641F7" w14:textId="23A26740" w:rsidR="009F66D0" w:rsidRPr="00AC4E01" w:rsidRDefault="009F66D0" w:rsidP="00007765">
            <w:pPr>
              <w:pStyle w:val="ListParagraph"/>
              <w:numPr>
                <w:ilvl w:val="0"/>
                <w:numId w:val="26"/>
              </w:numPr>
              <w:shd w:val="clear" w:color="auto" w:fill="FFFFFF"/>
              <w:spacing w:before="40" w:after="40" w:line="259" w:lineRule="auto"/>
              <w:ind w:left="454"/>
              <w:rPr>
                <w:u w:color="FFFFFF" w:themeColor="background1"/>
              </w:rPr>
            </w:pPr>
            <w:r>
              <w:rPr>
                <w:u w:color="FFFFFF" w:themeColor="background1"/>
              </w:rPr>
              <w:t xml:space="preserve">Monthly </w:t>
            </w:r>
            <w:r w:rsidRPr="00AC4E01">
              <w:rPr>
                <w:u w:color="FFFFFF" w:themeColor="background1"/>
              </w:rPr>
              <w:t>Progress Reports (PR).</w:t>
            </w:r>
          </w:p>
          <w:p w14:paraId="16CD68E4" w14:textId="0A0BCD7B" w:rsidR="009F66D0" w:rsidRPr="00AC4E01" w:rsidRDefault="009F66D0" w:rsidP="00007765">
            <w:pPr>
              <w:pStyle w:val="ListParagraph"/>
              <w:numPr>
                <w:ilvl w:val="0"/>
                <w:numId w:val="26"/>
              </w:numPr>
              <w:shd w:val="clear" w:color="auto" w:fill="FFFFFF"/>
              <w:spacing w:before="40" w:after="40" w:line="259" w:lineRule="auto"/>
              <w:ind w:left="454"/>
              <w:rPr>
                <w:u w:color="FFFFFF" w:themeColor="background1"/>
              </w:rPr>
            </w:pPr>
            <w:r>
              <w:rPr>
                <w:u w:color="FFFFFF" w:themeColor="background1"/>
              </w:rPr>
              <w:t>Executive Summary (</w:t>
            </w:r>
            <w:r w:rsidRPr="00AC4E01">
              <w:rPr>
                <w:u w:color="FFFFFF" w:themeColor="background1"/>
              </w:rPr>
              <w:t>ES).</w:t>
            </w:r>
          </w:p>
          <w:p w14:paraId="613DA33B" w14:textId="285D3433" w:rsidR="009F66D0" w:rsidRPr="00AC4E01" w:rsidRDefault="009F66D0" w:rsidP="00B42B47">
            <w:pPr>
              <w:pStyle w:val="ListParagraph"/>
              <w:numPr>
                <w:ilvl w:val="0"/>
                <w:numId w:val="26"/>
              </w:numPr>
              <w:shd w:val="clear" w:color="auto" w:fill="FFFFFF"/>
              <w:spacing w:before="40" w:after="40" w:line="259" w:lineRule="auto"/>
              <w:ind w:left="454"/>
              <w:rPr>
                <w:u w:color="FFFFFF" w:themeColor="background1"/>
                <w:lang w:val="fr-FR"/>
              </w:rPr>
            </w:pPr>
            <w:r w:rsidRPr="0036765D">
              <w:rPr>
                <w:u w:color="FFFFFF" w:themeColor="background1"/>
                <w:lang w:val="fr-FR"/>
              </w:rPr>
              <w:t>Contract Closure</w:t>
            </w:r>
            <w:r>
              <w:rPr>
                <w:u w:color="FFFFFF" w:themeColor="background1"/>
                <w:lang w:val="fr-FR"/>
              </w:rPr>
              <w:t xml:space="preserve"> Documentation (</w:t>
            </w:r>
            <w:r w:rsidRPr="0036765D">
              <w:rPr>
                <w:u w:color="FFFFFF" w:themeColor="background1"/>
                <w:lang w:val="fr-FR"/>
              </w:rPr>
              <w:t>CCD).</w:t>
            </w:r>
          </w:p>
        </w:tc>
      </w:tr>
    </w:tbl>
    <w:p w14:paraId="195F92D0" w14:textId="77777777" w:rsidR="009F66D0" w:rsidRPr="00594814" w:rsidRDefault="009F66D0" w:rsidP="009F66D0">
      <w:pPr>
        <w:spacing w:after="0"/>
        <w:ind w:left="0" w:firstLine="0"/>
        <w:jc w:val="left"/>
        <w:rPr>
          <w:rFonts w:ascii="Times New Roman" w:hAnsi="Times New Roman" w:cs="Arial"/>
          <w:sz w:val="24"/>
          <w:szCs w:val="24"/>
          <w:lang w:val="fr-FR"/>
        </w:rPr>
      </w:pPr>
    </w:p>
    <w:tbl>
      <w:tblPr>
        <w:tblStyle w:val="TableGrid"/>
        <w:tblW w:w="5000" w:type="pct"/>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122"/>
        <w:gridCol w:w="3970"/>
        <w:gridCol w:w="1700"/>
        <w:gridCol w:w="1696"/>
      </w:tblGrid>
      <w:tr w:rsidR="009F66D0" w14:paraId="1A2ADF89" w14:textId="77777777" w:rsidTr="00007765">
        <w:tc>
          <w:tcPr>
            <w:tcW w:w="1118" w:type="pct"/>
            <w:shd w:val="clear" w:color="auto" w:fill="92CDDC" w:themeFill="accent5" w:themeFillTint="99"/>
          </w:tcPr>
          <w:p w14:paraId="028FF841" w14:textId="77777777" w:rsidR="009F66D0" w:rsidRDefault="009F66D0" w:rsidP="00007765">
            <w:pPr>
              <w:pStyle w:val="Default"/>
              <w:spacing w:beforeLines="20" w:before="48" w:afterLines="20" w:after="48"/>
              <w:ind w:hanging="1055"/>
              <w:rPr>
                <w:b/>
              </w:rPr>
            </w:pPr>
            <w:r>
              <w:rPr>
                <w:b/>
              </w:rPr>
              <w:t>WP 1</w:t>
            </w:r>
            <w:r>
              <w:rPr>
                <w:b/>
              </w:rPr>
              <w:tab/>
            </w:r>
          </w:p>
        </w:tc>
        <w:tc>
          <w:tcPr>
            <w:tcW w:w="3882" w:type="pct"/>
            <w:gridSpan w:val="3"/>
            <w:shd w:val="clear" w:color="auto" w:fill="92CDDC" w:themeFill="accent5" w:themeFillTint="99"/>
          </w:tcPr>
          <w:p w14:paraId="68337C0D" w14:textId="77777777" w:rsidR="009F66D0" w:rsidRDefault="009F66D0" w:rsidP="00007765">
            <w:pPr>
              <w:pStyle w:val="Default"/>
              <w:spacing w:beforeLines="20" w:before="48" w:afterLines="20" w:after="48"/>
              <w:rPr>
                <w:b/>
              </w:rPr>
            </w:pPr>
            <w:r>
              <w:rPr>
                <w:b/>
              </w:rPr>
              <w:t>Bathymetry improvement</w:t>
            </w:r>
          </w:p>
        </w:tc>
      </w:tr>
      <w:tr w:rsidR="009F66D0" w14:paraId="020E15C8" w14:textId="77777777" w:rsidTr="00007765">
        <w:tc>
          <w:tcPr>
            <w:tcW w:w="1118" w:type="pct"/>
          </w:tcPr>
          <w:p w14:paraId="79CE48F5" w14:textId="77777777" w:rsidR="009F66D0" w:rsidRDefault="009F66D0" w:rsidP="00007765">
            <w:pPr>
              <w:spacing w:beforeLines="20" w:before="48" w:afterLines="20" w:after="48"/>
              <w:ind w:left="0" w:firstLine="0"/>
              <w:rPr>
                <w:u w:color="FFFFFF" w:themeColor="background1"/>
              </w:rPr>
            </w:pPr>
            <w:r>
              <w:rPr>
                <w:u w:color="FFFFFF" w:themeColor="background1"/>
              </w:rPr>
              <w:t>WP Manager:</w:t>
            </w:r>
          </w:p>
        </w:tc>
        <w:tc>
          <w:tcPr>
            <w:tcW w:w="3882" w:type="pct"/>
            <w:gridSpan w:val="3"/>
          </w:tcPr>
          <w:p w14:paraId="79D1D610" w14:textId="77777777" w:rsidR="009F66D0" w:rsidRDefault="009F66D0" w:rsidP="002B23E1">
            <w:pPr>
              <w:spacing w:beforeLines="20" w:before="48" w:afterLines="20" w:after="48"/>
              <w:ind w:left="0" w:firstLine="0"/>
              <w:rPr>
                <w:u w:color="FFFFFF" w:themeColor="background1"/>
              </w:rPr>
            </w:pPr>
            <w:r>
              <w:rPr>
                <w:u w:color="FFFFFF" w:themeColor="background1"/>
              </w:rPr>
              <w:t>Ole ANDERSEN (DTU)</w:t>
            </w:r>
          </w:p>
        </w:tc>
      </w:tr>
      <w:tr w:rsidR="009F66D0" w:rsidRPr="002B23E1" w14:paraId="47860A1F" w14:textId="77777777" w:rsidTr="00007765">
        <w:tc>
          <w:tcPr>
            <w:tcW w:w="1118" w:type="pct"/>
          </w:tcPr>
          <w:p w14:paraId="716657C5" w14:textId="77777777" w:rsidR="009F66D0" w:rsidRDefault="009F66D0" w:rsidP="00007765">
            <w:pPr>
              <w:spacing w:beforeLines="20" w:before="48" w:afterLines="20" w:after="48"/>
              <w:ind w:left="0" w:firstLine="22"/>
              <w:rPr>
                <w:u w:color="FFFFFF" w:themeColor="background1"/>
              </w:rPr>
            </w:pPr>
            <w:r>
              <w:rPr>
                <w:u w:color="FFFFFF" w:themeColor="background1"/>
              </w:rPr>
              <w:t>Contributors:</w:t>
            </w:r>
          </w:p>
        </w:tc>
        <w:tc>
          <w:tcPr>
            <w:tcW w:w="3882" w:type="pct"/>
            <w:gridSpan w:val="3"/>
          </w:tcPr>
          <w:p w14:paraId="6EDBA09E" w14:textId="77777777" w:rsidR="002B23E1" w:rsidRDefault="002B23E1" w:rsidP="002B23E1">
            <w:pPr>
              <w:spacing w:beforeLines="20" w:before="48" w:afterLines="20" w:after="48"/>
              <w:ind w:left="0" w:firstLine="0"/>
              <w:rPr>
                <w:u w:color="FFFFFF" w:themeColor="background1"/>
                <w:lang w:val="fr-FR"/>
              </w:rPr>
            </w:pPr>
            <w:r w:rsidRPr="002B23E1">
              <w:rPr>
                <w:u w:color="FFFFFF" w:themeColor="background1"/>
                <w:lang w:val="fr-FR"/>
              </w:rPr>
              <w:t>Ole ANDERSEN (</w:t>
            </w:r>
            <w:r w:rsidR="009F66D0">
              <w:rPr>
                <w:u w:color="FFFFFF" w:themeColor="background1"/>
                <w:lang w:val="fr-FR"/>
              </w:rPr>
              <w:t>DTU</w:t>
            </w:r>
            <w:r>
              <w:rPr>
                <w:u w:color="FFFFFF" w:themeColor="background1"/>
                <w:lang w:val="fr-FR"/>
              </w:rPr>
              <w:t>)</w:t>
            </w:r>
            <w:r w:rsidR="009F66D0">
              <w:rPr>
                <w:u w:color="FFFFFF" w:themeColor="background1"/>
                <w:lang w:val="fr-FR"/>
              </w:rPr>
              <w:t xml:space="preserve"> </w:t>
            </w:r>
          </w:p>
          <w:p w14:paraId="59B66CC6" w14:textId="6FED04AF" w:rsidR="002B23E1" w:rsidRDefault="002B23E1" w:rsidP="002B23E1">
            <w:pPr>
              <w:spacing w:beforeLines="20" w:before="48" w:afterLines="20" w:after="48"/>
              <w:ind w:left="0" w:firstLine="0"/>
              <w:rPr>
                <w:u w:color="FFFFFF" w:themeColor="background1"/>
                <w:lang w:val="fr-FR"/>
              </w:rPr>
            </w:pPr>
            <w:r>
              <w:rPr>
                <w:u w:color="FFFFFF" w:themeColor="background1"/>
                <w:lang w:val="fr-FR"/>
              </w:rPr>
              <w:t>Adili ABULAITIJIANG (DTU)</w:t>
            </w:r>
          </w:p>
          <w:p w14:paraId="7B6C946B" w14:textId="53EE1244" w:rsidR="002B23E1" w:rsidRDefault="002B23E1" w:rsidP="002B23E1">
            <w:pPr>
              <w:spacing w:beforeLines="20" w:before="48" w:afterLines="20" w:after="48"/>
              <w:ind w:left="0" w:firstLine="0"/>
              <w:rPr>
                <w:u w:color="FFFFFF" w:themeColor="background1"/>
                <w:lang w:val="fr-FR"/>
              </w:rPr>
            </w:pPr>
            <w:r>
              <w:rPr>
                <w:u w:color="FFFFFF" w:themeColor="background1"/>
                <w:lang w:val="fr-FR"/>
              </w:rPr>
              <w:t>Michel TSAMADOS (</w:t>
            </w:r>
            <w:r w:rsidR="009F66D0">
              <w:rPr>
                <w:u w:color="FFFFFF" w:themeColor="background1"/>
                <w:lang w:val="fr-FR"/>
              </w:rPr>
              <w:t>UCL</w:t>
            </w:r>
            <w:r>
              <w:rPr>
                <w:u w:color="FFFFFF" w:themeColor="background1"/>
                <w:lang w:val="fr-FR"/>
              </w:rPr>
              <w:t>)</w:t>
            </w:r>
          </w:p>
          <w:p w14:paraId="72091EB0" w14:textId="77777777" w:rsidR="000A53EF" w:rsidRDefault="000A53EF" w:rsidP="000A53EF">
            <w:pPr>
              <w:spacing w:beforeLines="20" w:before="48" w:afterLines="20" w:after="48"/>
              <w:ind w:left="0" w:firstLine="0"/>
              <w:rPr>
                <w:u w:color="FFFFFF" w:themeColor="background1"/>
                <w:lang w:val="fr-FR"/>
              </w:rPr>
            </w:pPr>
            <w:r w:rsidRPr="000A53EF">
              <w:rPr>
                <w:u w:color="FFFFFF" w:themeColor="background1"/>
                <w:lang w:val="fr-FR"/>
              </w:rPr>
              <w:t>Harry H</w:t>
            </w:r>
            <w:r>
              <w:rPr>
                <w:u w:color="FFFFFF" w:themeColor="background1"/>
                <w:lang w:val="fr-FR"/>
              </w:rPr>
              <w:t>EORTON (UCL)</w:t>
            </w:r>
          </w:p>
          <w:p w14:paraId="6B8B4546" w14:textId="77777777" w:rsidR="002B23E1" w:rsidRDefault="002B23E1" w:rsidP="002B23E1">
            <w:pPr>
              <w:spacing w:beforeLines="20" w:before="48" w:afterLines="20" w:after="48"/>
              <w:ind w:left="0" w:firstLine="0"/>
              <w:rPr>
                <w:u w:color="FFFFFF" w:themeColor="background1"/>
                <w:lang w:val="fr-FR"/>
              </w:rPr>
            </w:pPr>
            <w:r>
              <w:rPr>
                <w:u w:color="FFFFFF" w:themeColor="background1"/>
                <w:lang w:val="fr-FR"/>
              </w:rPr>
              <w:t>Geir MOHOLDT (</w:t>
            </w:r>
            <w:r w:rsidR="009F66D0">
              <w:rPr>
                <w:u w:color="FFFFFF" w:themeColor="background1"/>
                <w:lang w:val="fr-FR"/>
              </w:rPr>
              <w:t>NPI</w:t>
            </w:r>
            <w:r>
              <w:rPr>
                <w:u w:color="FFFFFF" w:themeColor="background1"/>
                <w:lang w:val="fr-FR"/>
              </w:rPr>
              <w:t>)</w:t>
            </w:r>
          </w:p>
          <w:p w14:paraId="77B4C64B" w14:textId="77777777" w:rsidR="009F66D0" w:rsidRDefault="002B23E1" w:rsidP="002B23E1">
            <w:pPr>
              <w:spacing w:beforeLines="20" w:before="48" w:afterLines="20" w:after="48"/>
              <w:ind w:left="0" w:firstLine="0"/>
              <w:rPr>
                <w:u w:color="FFFFFF" w:themeColor="background1"/>
                <w:lang w:val="fr-FR"/>
              </w:rPr>
            </w:pPr>
            <w:r>
              <w:rPr>
                <w:u w:color="FFFFFF" w:themeColor="background1"/>
                <w:lang w:val="fr-FR"/>
              </w:rPr>
              <w:t>Etienne SAHUC (</w:t>
            </w:r>
            <w:r w:rsidR="009F66D0">
              <w:rPr>
                <w:u w:color="FFFFFF" w:themeColor="background1"/>
                <w:lang w:val="fr-FR"/>
              </w:rPr>
              <w:t>NOVELTIS</w:t>
            </w:r>
            <w:r>
              <w:rPr>
                <w:u w:color="FFFFFF" w:themeColor="background1"/>
                <w:lang w:val="fr-FR"/>
              </w:rPr>
              <w:t>)</w:t>
            </w:r>
          </w:p>
          <w:p w14:paraId="7E4210A8" w14:textId="442058BC" w:rsidR="002B23E1" w:rsidRPr="00541E3B" w:rsidRDefault="002B23E1" w:rsidP="002B23E1">
            <w:pPr>
              <w:spacing w:beforeLines="20" w:before="48" w:afterLines="20" w:after="48"/>
              <w:ind w:left="0" w:firstLine="0"/>
              <w:rPr>
                <w:u w:color="FFFFFF" w:themeColor="background1"/>
                <w:lang w:val="fr-FR"/>
              </w:rPr>
            </w:pPr>
            <w:r>
              <w:rPr>
                <w:u w:color="FFFFFF" w:themeColor="background1"/>
                <w:lang w:val="fr-FR"/>
              </w:rPr>
              <w:t>Mathilde CANCET (NOVELTIS)</w:t>
            </w:r>
          </w:p>
        </w:tc>
      </w:tr>
      <w:tr w:rsidR="009F66D0" w14:paraId="5D0A149C" w14:textId="77777777" w:rsidTr="00007765">
        <w:tc>
          <w:tcPr>
            <w:tcW w:w="1118" w:type="pct"/>
          </w:tcPr>
          <w:p w14:paraId="7C3F224C" w14:textId="77777777" w:rsidR="009F66D0" w:rsidRDefault="009F66D0" w:rsidP="00007765">
            <w:pPr>
              <w:spacing w:beforeLines="20" w:before="48" w:afterLines="20" w:after="48"/>
              <w:ind w:left="0" w:firstLine="22"/>
              <w:rPr>
                <w:u w:color="FFFFFF" w:themeColor="background1"/>
              </w:rPr>
            </w:pPr>
            <w:r>
              <w:rPr>
                <w:u w:color="FFFFFF" w:themeColor="background1"/>
              </w:rPr>
              <w:t>Start event:</w:t>
            </w:r>
          </w:p>
        </w:tc>
        <w:tc>
          <w:tcPr>
            <w:tcW w:w="2092" w:type="pct"/>
          </w:tcPr>
          <w:p w14:paraId="1D13B20D" w14:textId="77777777" w:rsidR="009F66D0" w:rsidRDefault="009F66D0" w:rsidP="00007765">
            <w:pPr>
              <w:spacing w:beforeLines="20" w:before="48" w:afterLines="20" w:after="48"/>
              <w:ind w:left="0" w:firstLine="0"/>
              <w:rPr>
                <w:u w:color="FFFFFF" w:themeColor="background1"/>
              </w:rPr>
            </w:pPr>
            <w:r>
              <w:rPr>
                <w:u w:color="FFFFFF" w:themeColor="background1"/>
              </w:rPr>
              <w:t>Kick-off meeting</w:t>
            </w:r>
          </w:p>
        </w:tc>
        <w:tc>
          <w:tcPr>
            <w:tcW w:w="896" w:type="pct"/>
          </w:tcPr>
          <w:p w14:paraId="17A25AB1" w14:textId="77777777" w:rsidR="009F66D0" w:rsidRDefault="009F66D0" w:rsidP="00007765">
            <w:pPr>
              <w:spacing w:beforeLines="20" w:before="48" w:afterLines="20" w:after="48"/>
              <w:ind w:left="0" w:firstLine="0"/>
              <w:rPr>
                <w:u w:color="FFFFFF" w:themeColor="background1"/>
              </w:rPr>
            </w:pPr>
            <w:r>
              <w:rPr>
                <w:u w:color="FFFFFF" w:themeColor="background1"/>
              </w:rPr>
              <w:t>Starting date:</w:t>
            </w:r>
          </w:p>
        </w:tc>
        <w:tc>
          <w:tcPr>
            <w:tcW w:w="894" w:type="pct"/>
          </w:tcPr>
          <w:p w14:paraId="4A7DF418" w14:textId="77777777" w:rsidR="009F66D0" w:rsidRDefault="009F66D0" w:rsidP="00007765">
            <w:pPr>
              <w:spacing w:beforeLines="20" w:before="48" w:afterLines="20" w:after="48"/>
              <w:ind w:left="0" w:firstLine="0"/>
              <w:rPr>
                <w:u w:color="FFFFFF" w:themeColor="background1"/>
              </w:rPr>
            </w:pPr>
            <w:r>
              <w:rPr>
                <w:u w:color="FFFFFF" w:themeColor="background1"/>
              </w:rPr>
              <w:t>T0</w:t>
            </w:r>
          </w:p>
        </w:tc>
      </w:tr>
      <w:tr w:rsidR="009F66D0" w14:paraId="32130FE6" w14:textId="77777777" w:rsidTr="00007765">
        <w:tc>
          <w:tcPr>
            <w:tcW w:w="1118" w:type="pct"/>
          </w:tcPr>
          <w:p w14:paraId="66C580FB" w14:textId="77777777" w:rsidR="009F66D0" w:rsidRDefault="009F66D0" w:rsidP="00007765">
            <w:pPr>
              <w:spacing w:beforeLines="20" w:before="48" w:afterLines="20" w:after="48"/>
              <w:ind w:left="0" w:firstLine="0"/>
              <w:rPr>
                <w:u w:color="FFFFFF" w:themeColor="background1"/>
              </w:rPr>
            </w:pPr>
            <w:r>
              <w:rPr>
                <w:u w:color="FFFFFF" w:themeColor="background1"/>
              </w:rPr>
              <w:t>Duration:</w:t>
            </w:r>
          </w:p>
        </w:tc>
        <w:tc>
          <w:tcPr>
            <w:tcW w:w="2092" w:type="pct"/>
          </w:tcPr>
          <w:p w14:paraId="41F214FE" w14:textId="77777777" w:rsidR="009F66D0" w:rsidRPr="00541E3B" w:rsidRDefault="009F66D0" w:rsidP="00007765">
            <w:pPr>
              <w:spacing w:beforeLines="20" w:before="48" w:afterLines="20" w:after="48"/>
              <w:ind w:left="0" w:firstLine="0"/>
              <w:rPr>
                <w:u w:color="FFFFFF" w:themeColor="background1"/>
              </w:rPr>
            </w:pPr>
            <w:r w:rsidRPr="00541E3B">
              <w:rPr>
                <w:u w:color="FFFFFF" w:themeColor="background1"/>
              </w:rPr>
              <w:t xml:space="preserve"> </w:t>
            </w:r>
            <w:r>
              <w:rPr>
                <w:u w:color="FFFFFF" w:themeColor="background1"/>
              </w:rPr>
              <w:t xml:space="preserve">6 </w:t>
            </w:r>
            <w:r w:rsidRPr="00541E3B">
              <w:rPr>
                <w:u w:color="FFFFFF" w:themeColor="background1"/>
              </w:rPr>
              <w:t xml:space="preserve">months </w:t>
            </w:r>
          </w:p>
        </w:tc>
        <w:tc>
          <w:tcPr>
            <w:tcW w:w="896" w:type="pct"/>
          </w:tcPr>
          <w:p w14:paraId="7F1C3F1E" w14:textId="77777777" w:rsidR="009F66D0" w:rsidRPr="00541E3B" w:rsidRDefault="009F66D0" w:rsidP="00007765">
            <w:pPr>
              <w:spacing w:beforeLines="20" w:before="48" w:afterLines="20" w:after="48"/>
              <w:ind w:left="0" w:firstLine="0"/>
              <w:rPr>
                <w:u w:color="FFFFFF" w:themeColor="background1"/>
              </w:rPr>
            </w:pPr>
            <w:r w:rsidRPr="00541E3B">
              <w:rPr>
                <w:u w:color="FFFFFF" w:themeColor="background1"/>
              </w:rPr>
              <w:t>Ending date:</w:t>
            </w:r>
          </w:p>
        </w:tc>
        <w:tc>
          <w:tcPr>
            <w:tcW w:w="894" w:type="pct"/>
          </w:tcPr>
          <w:p w14:paraId="79AE62D9" w14:textId="77777777" w:rsidR="009F66D0" w:rsidRPr="00541E3B" w:rsidRDefault="009F66D0" w:rsidP="00007765">
            <w:pPr>
              <w:spacing w:beforeLines="20" w:before="48" w:afterLines="20" w:after="48"/>
              <w:ind w:left="0" w:firstLine="0"/>
              <w:rPr>
                <w:u w:color="FFFFFF" w:themeColor="background1"/>
              </w:rPr>
            </w:pPr>
            <w:r>
              <w:rPr>
                <w:u w:color="FFFFFF" w:themeColor="background1"/>
              </w:rPr>
              <w:t xml:space="preserve">T0 + 6 </w:t>
            </w:r>
            <w:r w:rsidRPr="00541E3B">
              <w:rPr>
                <w:u w:color="FFFFFF" w:themeColor="background1"/>
              </w:rPr>
              <w:t>months</w:t>
            </w:r>
          </w:p>
        </w:tc>
      </w:tr>
      <w:tr w:rsidR="009F66D0" w14:paraId="15EBE1E6" w14:textId="77777777" w:rsidTr="00007765">
        <w:tc>
          <w:tcPr>
            <w:tcW w:w="5000" w:type="pct"/>
            <w:gridSpan w:val="4"/>
            <w:shd w:val="clear" w:color="auto" w:fill="D9D9D9" w:themeFill="background1" w:themeFillShade="D9"/>
          </w:tcPr>
          <w:p w14:paraId="2055C824" w14:textId="77777777" w:rsidR="009F66D0" w:rsidRDefault="009F66D0" w:rsidP="00007765">
            <w:pPr>
              <w:pStyle w:val="Default"/>
              <w:spacing w:beforeLines="20" w:before="48" w:afterLines="20" w:after="48"/>
              <w:rPr>
                <w:b/>
              </w:rPr>
            </w:pPr>
            <w:r>
              <w:rPr>
                <w:b/>
              </w:rPr>
              <w:t>Inputs</w:t>
            </w:r>
          </w:p>
        </w:tc>
      </w:tr>
      <w:tr w:rsidR="009F66D0" w14:paraId="0E9C03D5" w14:textId="77777777" w:rsidTr="00007765">
        <w:tc>
          <w:tcPr>
            <w:tcW w:w="5000" w:type="pct"/>
            <w:gridSpan w:val="4"/>
          </w:tcPr>
          <w:p w14:paraId="1545FFB6" w14:textId="77777777" w:rsidR="009F66D0" w:rsidRDefault="009F66D0" w:rsidP="00007765">
            <w:pPr>
              <w:pStyle w:val="ListParagraph"/>
              <w:numPr>
                <w:ilvl w:val="0"/>
                <w:numId w:val="25"/>
              </w:numPr>
              <w:shd w:val="clear" w:color="auto" w:fill="FFFFFF"/>
              <w:spacing w:beforeLines="20" w:before="48" w:afterLines="20" w:after="48" w:line="259" w:lineRule="auto"/>
              <w:ind w:left="0"/>
              <w:rPr>
                <w:u w:color="FFFFFF" w:themeColor="background1"/>
              </w:rPr>
            </w:pPr>
            <w:r>
              <w:rPr>
                <w:u w:color="FFFFFF" w:themeColor="background1"/>
              </w:rPr>
              <w:t>SOW</w:t>
            </w:r>
          </w:p>
          <w:p w14:paraId="396FA3B6" w14:textId="77777777" w:rsidR="009F66D0" w:rsidRDefault="009F66D0" w:rsidP="00007765">
            <w:pPr>
              <w:pStyle w:val="ListParagraph"/>
              <w:numPr>
                <w:ilvl w:val="0"/>
                <w:numId w:val="25"/>
              </w:numPr>
              <w:shd w:val="clear" w:color="auto" w:fill="FFFFFF"/>
              <w:spacing w:beforeLines="20" w:before="48" w:afterLines="20" w:after="48" w:line="259" w:lineRule="auto"/>
              <w:ind w:left="0"/>
              <w:rPr>
                <w:u w:color="FFFFFF" w:themeColor="background1"/>
              </w:rPr>
            </w:pPr>
            <w:r>
              <w:rPr>
                <w:u w:color="FFFFFF" w:themeColor="background1"/>
              </w:rPr>
              <w:t>Literature</w:t>
            </w:r>
          </w:p>
          <w:p w14:paraId="0AE8589C" w14:textId="0D3C6D5C" w:rsidR="009F66D0" w:rsidRPr="00CC5975" w:rsidRDefault="009F66D0" w:rsidP="00007765">
            <w:pPr>
              <w:pStyle w:val="ListParagraph"/>
              <w:numPr>
                <w:ilvl w:val="0"/>
                <w:numId w:val="25"/>
              </w:numPr>
              <w:shd w:val="clear" w:color="auto" w:fill="FFFFFF"/>
              <w:spacing w:beforeLines="20" w:before="48" w:afterLines="20" w:after="48" w:line="259" w:lineRule="auto"/>
              <w:ind w:left="0"/>
              <w:rPr>
                <w:u w:color="FFFFFF" w:themeColor="background1"/>
              </w:rPr>
            </w:pPr>
            <w:r>
              <w:rPr>
                <w:u w:color="FFFFFF" w:themeColor="background1"/>
              </w:rPr>
              <w:t>Satellite altimetry data</w:t>
            </w:r>
            <w:r w:rsidR="00E967F3">
              <w:rPr>
                <w:u w:color="FFFFFF" w:themeColor="background1"/>
              </w:rPr>
              <w:t xml:space="preserve"> processed with GPOD (Cryosat-2 SAR and SARin, S3A/B SAR)</w:t>
            </w:r>
          </w:p>
        </w:tc>
      </w:tr>
      <w:tr w:rsidR="009F66D0" w14:paraId="01243ADA" w14:textId="77777777" w:rsidTr="00007765">
        <w:tc>
          <w:tcPr>
            <w:tcW w:w="5000" w:type="pct"/>
            <w:gridSpan w:val="4"/>
            <w:shd w:val="clear" w:color="auto" w:fill="D9D9D9" w:themeFill="background1" w:themeFillShade="D9"/>
          </w:tcPr>
          <w:p w14:paraId="124BCDD6" w14:textId="77777777" w:rsidR="009F66D0" w:rsidRDefault="009F66D0" w:rsidP="00007765">
            <w:pPr>
              <w:pStyle w:val="Default"/>
              <w:spacing w:beforeLines="20" w:before="48" w:afterLines="20" w:after="48"/>
              <w:rPr>
                <w:b/>
              </w:rPr>
            </w:pPr>
            <w:r>
              <w:rPr>
                <w:b/>
              </w:rPr>
              <w:t>Tasks</w:t>
            </w:r>
          </w:p>
        </w:tc>
      </w:tr>
      <w:tr w:rsidR="009F66D0" w14:paraId="7BA3C915" w14:textId="77777777" w:rsidTr="00007765">
        <w:tc>
          <w:tcPr>
            <w:tcW w:w="5000" w:type="pct"/>
            <w:gridSpan w:val="4"/>
          </w:tcPr>
          <w:p w14:paraId="65F261D5" w14:textId="77777777" w:rsidR="009F66D0" w:rsidRDefault="009F66D0" w:rsidP="00007765">
            <w:pPr>
              <w:pStyle w:val="ListParagraph"/>
              <w:numPr>
                <w:ilvl w:val="0"/>
                <w:numId w:val="27"/>
              </w:numPr>
              <w:shd w:val="clear" w:color="auto" w:fill="FFFFFF"/>
              <w:spacing w:beforeLines="20" w:before="48" w:afterLines="20" w:after="48" w:line="259" w:lineRule="auto"/>
              <w:rPr>
                <w:u w:color="FFFFFF" w:themeColor="background1"/>
              </w:rPr>
            </w:pPr>
            <w:r>
              <w:rPr>
                <w:u w:color="FFFFFF" w:themeColor="background1"/>
              </w:rPr>
              <w:t>Task 1.1: Improvement of the deep ocean bathymetry</w:t>
            </w:r>
          </w:p>
          <w:p w14:paraId="6BA97E53" w14:textId="76C49EFA" w:rsidR="00E463FB" w:rsidRPr="00E463FB" w:rsidRDefault="00E463FB" w:rsidP="00E463FB">
            <w:pPr>
              <w:pStyle w:val="ListParagraph"/>
              <w:numPr>
                <w:ilvl w:val="0"/>
                <w:numId w:val="36"/>
              </w:numPr>
              <w:shd w:val="clear" w:color="auto" w:fill="FFFFFF"/>
              <w:spacing w:beforeLines="20" w:before="48" w:afterLines="20" w:after="48" w:line="259" w:lineRule="auto"/>
              <w:rPr>
                <w:u w:color="FFFFFF" w:themeColor="background1"/>
              </w:rPr>
            </w:pPr>
            <w:r>
              <w:rPr>
                <w:u w:color="FFFFFF" w:themeColor="background1"/>
              </w:rPr>
              <w:t>Evaluation of existing bathymetry models around Antarctica (</w:t>
            </w:r>
            <w:r>
              <w:t>e.g. GEBCO,</w:t>
            </w:r>
            <w:r w:rsidR="00DE490F">
              <w:t xml:space="preserve"> </w:t>
            </w:r>
            <w:r>
              <w:t>R-TOPO, IBCSO, SRTM15+)</w:t>
            </w:r>
          </w:p>
          <w:p w14:paraId="72850CD1" w14:textId="77777777" w:rsidR="00E463FB" w:rsidRDefault="00E463FB" w:rsidP="00E463FB">
            <w:pPr>
              <w:pStyle w:val="ListParagraph"/>
              <w:numPr>
                <w:ilvl w:val="0"/>
                <w:numId w:val="36"/>
              </w:numPr>
              <w:shd w:val="clear" w:color="auto" w:fill="FFFFFF"/>
              <w:spacing w:beforeLines="20" w:before="48" w:afterLines="20" w:after="48" w:line="259" w:lineRule="auto"/>
              <w:rPr>
                <w:u w:color="FFFFFF" w:themeColor="background1"/>
              </w:rPr>
            </w:pPr>
            <w:r>
              <w:rPr>
                <w:u w:color="FFFFFF" w:themeColor="background1"/>
              </w:rPr>
              <w:t xml:space="preserve">Improvement of the deep ocean bathymetry using gravity inversion of satellite altimetry following </w:t>
            </w:r>
            <w:r w:rsidRPr="00DE490F">
              <w:rPr>
                <w:highlight w:val="yellow"/>
                <w:u w:color="FFFFFF" w:themeColor="background1"/>
              </w:rPr>
              <w:t>Abulaitijiang, Sandwell and Andersen (2019)</w:t>
            </w:r>
            <w:r>
              <w:rPr>
                <w:u w:color="FFFFFF" w:themeColor="background1"/>
              </w:rPr>
              <w:t xml:space="preserve"> </w:t>
            </w:r>
          </w:p>
          <w:p w14:paraId="1EA021C4" w14:textId="6DA8FED8" w:rsidR="009F66D0" w:rsidRDefault="009F66D0" w:rsidP="00007765">
            <w:pPr>
              <w:pStyle w:val="ListParagraph"/>
              <w:numPr>
                <w:ilvl w:val="0"/>
                <w:numId w:val="27"/>
              </w:numPr>
              <w:shd w:val="clear" w:color="auto" w:fill="FFFFFF"/>
              <w:spacing w:beforeLines="20" w:before="48" w:afterLines="20" w:after="48" w:line="259" w:lineRule="auto"/>
              <w:rPr>
                <w:u w:color="FFFFFF" w:themeColor="background1"/>
              </w:rPr>
            </w:pPr>
            <w:r>
              <w:rPr>
                <w:u w:color="FFFFFF" w:themeColor="background1"/>
              </w:rPr>
              <w:t xml:space="preserve">Task 1.2: </w:t>
            </w:r>
            <w:r w:rsidR="0022420C">
              <w:rPr>
                <w:u w:color="FFFFFF" w:themeColor="background1"/>
              </w:rPr>
              <w:t>Use of sea ice surface characteristics to impro</w:t>
            </w:r>
            <w:r>
              <w:rPr>
                <w:u w:color="FFFFFF" w:themeColor="background1"/>
              </w:rPr>
              <w:t>ve</w:t>
            </w:r>
            <w:r w:rsidR="0022420C">
              <w:rPr>
                <w:u w:color="FFFFFF" w:themeColor="background1"/>
              </w:rPr>
              <w:t xml:space="preserve"> </w:t>
            </w:r>
            <w:r>
              <w:rPr>
                <w:u w:color="FFFFFF" w:themeColor="background1"/>
              </w:rPr>
              <w:t xml:space="preserve">the bathymetry gradient location </w:t>
            </w:r>
          </w:p>
          <w:p w14:paraId="003C250A" w14:textId="77777777" w:rsidR="009F66D0" w:rsidRPr="00D22435" w:rsidRDefault="009F66D0" w:rsidP="00007765">
            <w:pPr>
              <w:pStyle w:val="ListParagraph"/>
              <w:numPr>
                <w:ilvl w:val="0"/>
                <w:numId w:val="27"/>
              </w:numPr>
              <w:shd w:val="clear" w:color="auto" w:fill="FFFFFF"/>
              <w:spacing w:beforeLines="20" w:before="48" w:afterLines="20" w:after="48" w:line="259" w:lineRule="auto"/>
              <w:rPr>
                <w:u w:color="FFFFFF" w:themeColor="background1"/>
              </w:rPr>
            </w:pPr>
            <w:r>
              <w:rPr>
                <w:u w:color="FFFFFF" w:themeColor="background1"/>
              </w:rPr>
              <w:t xml:space="preserve">Task 1.3: </w:t>
            </w:r>
            <w:r w:rsidRPr="00D22435">
              <w:rPr>
                <w:u w:color="FFFFFF" w:themeColor="background1"/>
              </w:rPr>
              <w:t>Collecti</w:t>
            </w:r>
            <w:r>
              <w:rPr>
                <w:u w:color="FFFFFF" w:themeColor="background1"/>
              </w:rPr>
              <w:t>on and combination of</w:t>
            </w:r>
            <w:r w:rsidRPr="00D22435">
              <w:rPr>
                <w:u w:color="FFFFFF" w:themeColor="background1"/>
              </w:rPr>
              <w:t xml:space="preserve"> the best available grounding line, bathymetry and </w:t>
            </w:r>
            <w:r>
              <w:rPr>
                <w:u w:color="FFFFFF" w:themeColor="background1"/>
              </w:rPr>
              <w:t>ice shelf thickness (</w:t>
            </w:r>
            <w:r w:rsidRPr="00D22435">
              <w:rPr>
                <w:u w:color="FFFFFF" w:themeColor="background1"/>
              </w:rPr>
              <w:t>for water column thickness</w:t>
            </w:r>
            <w:r>
              <w:rPr>
                <w:u w:color="FFFFFF" w:themeColor="background1"/>
              </w:rPr>
              <w:t>) datasets</w:t>
            </w:r>
          </w:p>
          <w:p w14:paraId="1E659307" w14:textId="77777777" w:rsidR="009F66D0" w:rsidRDefault="009F66D0" w:rsidP="00007765">
            <w:pPr>
              <w:pStyle w:val="ListParagraph"/>
              <w:numPr>
                <w:ilvl w:val="0"/>
                <w:numId w:val="27"/>
              </w:numPr>
              <w:shd w:val="clear" w:color="auto" w:fill="FFFFFF"/>
              <w:spacing w:beforeLines="20" w:before="48" w:afterLines="20" w:after="48" w:line="259" w:lineRule="auto"/>
              <w:rPr>
                <w:u w:color="FFFFFF" w:themeColor="background1"/>
              </w:rPr>
            </w:pPr>
            <w:r>
              <w:rPr>
                <w:u w:color="FFFFFF" w:themeColor="background1"/>
              </w:rPr>
              <w:t>Task 1.4: Integration of bathymetry datasets</w:t>
            </w:r>
          </w:p>
          <w:p w14:paraId="39C63555" w14:textId="77777777" w:rsidR="009F66D0" w:rsidRDefault="009F66D0" w:rsidP="00007765">
            <w:pPr>
              <w:pStyle w:val="ListParagraph"/>
              <w:numPr>
                <w:ilvl w:val="0"/>
                <w:numId w:val="36"/>
              </w:numPr>
              <w:shd w:val="clear" w:color="auto" w:fill="FFFFFF"/>
              <w:spacing w:beforeLines="20" w:before="48" w:afterLines="20" w:after="48" w:line="259" w:lineRule="auto"/>
              <w:rPr>
                <w:u w:color="FFFFFF" w:themeColor="background1"/>
              </w:rPr>
            </w:pPr>
            <w:r>
              <w:rPr>
                <w:u w:color="FFFFFF" w:themeColor="background1"/>
              </w:rPr>
              <w:t>Fusion of bathymetry datasets from Task 1.1 and Task 1.3</w:t>
            </w:r>
          </w:p>
          <w:p w14:paraId="03F8D22D" w14:textId="77777777" w:rsidR="009F66D0" w:rsidRDefault="009F66D0" w:rsidP="00007765">
            <w:pPr>
              <w:pStyle w:val="ListParagraph"/>
              <w:numPr>
                <w:ilvl w:val="0"/>
                <w:numId w:val="36"/>
              </w:numPr>
              <w:shd w:val="clear" w:color="auto" w:fill="FFFFFF"/>
              <w:spacing w:beforeLines="20" w:before="48" w:afterLines="20" w:after="48" w:line="259" w:lineRule="auto"/>
              <w:rPr>
                <w:u w:color="FFFFFF" w:themeColor="background1"/>
              </w:rPr>
            </w:pPr>
            <w:r>
              <w:rPr>
                <w:u w:color="FFFFFF" w:themeColor="background1"/>
              </w:rPr>
              <w:t>Use of information from Task 1.2 to select the most relevant bathymetry datasets</w:t>
            </w:r>
          </w:p>
        </w:tc>
      </w:tr>
      <w:tr w:rsidR="009F66D0" w14:paraId="4B2A0344" w14:textId="77777777" w:rsidTr="00007765">
        <w:tc>
          <w:tcPr>
            <w:tcW w:w="5000" w:type="pct"/>
            <w:gridSpan w:val="4"/>
            <w:shd w:val="clear" w:color="auto" w:fill="D9D9D9" w:themeFill="background1" w:themeFillShade="D9"/>
          </w:tcPr>
          <w:p w14:paraId="5566286F" w14:textId="77777777" w:rsidR="009F66D0" w:rsidRDefault="009F66D0" w:rsidP="00007765">
            <w:pPr>
              <w:pStyle w:val="Default"/>
              <w:spacing w:beforeLines="20" w:before="48" w:afterLines="20" w:after="48"/>
              <w:rPr>
                <w:b/>
              </w:rPr>
            </w:pPr>
            <w:r>
              <w:rPr>
                <w:b/>
              </w:rPr>
              <w:t>Outputs</w:t>
            </w:r>
          </w:p>
        </w:tc>
      </w:tr>
      <w:tr w:rsidR="009F66D0" w14:paraId="604A5DFC" w14:textId="77777777" w:rsidTr="00007765">
        <w:tc>
          <w:tcPr>
            <w:tcW w:w="5000" w:type="pct"/>
            <w:gridSpan w:val="4"/>
          </w:tcPr>
          <w:p w14:paraId="047C8B54" w14:textId="050313CE" w:rsidR="00DE490F" w:rsidRDefault="00DE490F" w:rsidP="00007765">
            <w:pPr>
              <w:pStyle w:val="ListParagraph"/>
              <w:numPr>
                <w:ilvl w:val="0"/>
                <w:numId w:val="28"/>
              </w:numPr>
              <w:shd w:val="clear" w:color="auto" w:fill="FFFFFF"/>
              <w:spacing w:beforeLines="20" w:before="48" w:afterLines="20" w:after="48" w:line="259" w:lineRule="auto"/>
              <w:ind w:left="309" w:hanging="309"/>
              <w:rPr>
                <w:u w:color="FFFFFF" w:themeColor="background1"/>
              </w:rPr>
            </w:pPr>
            <w:r>
              <w:rPr>
                <w:u w:color="FFFFFF" w:themeColor="background1"/>
              </w:rPr>
              <w:t>Scientific paper NT1</w:t>
            </w:r>
          </w:p>
          <w:p w14:paraId="25CC127C" w14:textId="7DE68DA2" w:rsidR="009F66D0" w:rsidRDefault="00DE490F" w:rsidP="00007765">
            <w:pPr>
              <w:pStyle w:val="ListParagraph"/>
              <w:numPr>
                <w:ilvl w:val="0"/>
                <w:numId w:val="28"/>
              </w:numPr>
              <w:shd w:val="clear" w:color="auto" w:fill="FFFFFF"/>
              <w:spacing w:beforeLines="20" w:before="48" w:afterLines="20" w:after="48" w:line="259" w:lineRule="auto"/>
              <w:ind w:left="309" w:hanging="309"/>
              <w:rPr>
                <w:u w:color="FFFFFF" w:themeColor="background1"/>
              </w:rPr>
            </w:pPr>
            <w:r>
              <w:rPr>
                <w:u w:color="FFFFFF" w:themeColor="background1"/>
              </w:rPr>
              <w:t>Mid-Term Review Report (MTRR)</w:t>
            </w:r>
          </w:p>
          <w:p w14:paraId="20EDDD2A" w14:textId="1E737229" w:rsidR="009F66D0" w:rsidRDefault="00DE490F" w:rsidP="00007765">
            <w:pPr>
              <w:pStyle w:val="ListParagraph"/>
              <w:numPr>
                <w:ilvl w:val="0"/>
                <w:numId w:val="28"/>
              </w:numPr>
              <w:shd w:val="clear" w:color="auto" w:fill="FFFFFF"/>
              <w:spacing w:beforeLines="20" w:before="48" w:afterLines="20" w:after="48" w:line="259" w:lineRule="auto"/>
              <w:ind w:left="309" w:hanging="309"/>
              <w:rPr>
                <w:u w:color="FFFFFF" w:themeColor="background1"/>
              </w:rPr>
            </w:pPr>
            <w:r>
              <w:rPr>
                <w:u w:color="FFFFFF" w:themeColor="background1"/>
              </w:rPr>
              <w:t>Final Report (FR)</w:t>
            </w:r>
          </w:p>
        </w:tc>
      </w:tr>
    </w:tbl>
    <w:p w14:paraId="20048290" w14:textId="77777777" w:rsidR="009F66D0" w:rsidRDefault="009F66D0" w:rsidP="009F66D0">
      <w:pPr>
        <w:spacing w:after="0"/>
        <w:ind w:left="0" w:firstLine="0"/>
        <w:jc w:val="left"/>
        <w:rPr>
          <w:rFonts w:ascii="Times New Roman" w:hAnsi="Times New Roman" w:cs="Arial"/>
          <w:sz w:val="24"/>
          <w:szCs w:val="24"/>
        </w:rPr>
      </w:pPr>
    </w:p>
    <w:tbl>
      <w:tblPr>
        <w:tblStyle w:val="TableGrid"/>
        <w:tblW w:w="5000" w:type="pct"/>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122"/>
        <w:gridCol w:w="3970"/>
        <w:gridCol w:w="1700"/>
        <w:gridCol w:w="1696"/>
      </w:tblGrid>
      <w:tr w:rsidR="009F66D0" w14:paraId="45EF5FC6" w14:textId="77777777" w:rsidTr="00007765">
        <w:tc>
          <w:tcPr>
            <w:tcW w:w="1118" w:type="pct"/>
            <w:shd w:val="clear" w:color="auto" w:fill="B2A1C7" w:themeFill="accent4" w:themeFillTint="99"/>
          </w:tcPr>
          <w:p w14:paraId="68118502" w14:textId="77777777" w:rsidR="009F66D0" w:rsidRDefault="009F66D0" w:rsidP="00007765">
            <w:pPr>
              <w:pStyle w:val="Default"/>
              <w:spacing w:beforeLines="20" w:before="48" w:afterLines="20" w:after="48"/>
              <w:ind w:hanging="1055"/>
              <w:rPr>
                <w:b/>
              </w:rPr>
            </w:pPr>
            <w:r>
              <w:rPr>
                <w:b/>
              </w:rPr>
              <w:t>WP 2</w:t>
            </w:r>
            <w:r>
              <w:rPr>
                <w:b/>
              </w:rPr>
              <w:tab/>
            </w:r>
          </w:p>
        </w:tc>
        <w:tc>
          <w:tcPr>
            <w:tcW w:w="3882" w:type="pct"/>
            <w:gridSpan w:val="3"/>
            <w:shd w:val="clear" w:color="auto" w:fill="B2A1C7" w:themeFill="accent4" w:themeFillTint="99"/>
          </w:tcPr>
          <w:p w14:paraId="03288E7F" w14:textId="77777777" w:rsidR="009F66D0" w:rsidRDefault="009F66D0" w:rsidP="00007765">
            <w:pPr>
              <w:pStyle w:val="Default"/>
              <w:spacing w:beforeLines="20" w:before="48" w:afterLines="20" w:after="48"/>
              <w:rPr>
                <w:b/>
              </w:rPr>
            </w:pPr>
            <w:r>
              <w:rPr>
                <w:b/>
              </w:rPr>
              <w:t>T</w:t>
            </w:r>
            <w:r w:rsidRPr="008752F3">
              <w:rPr>
                <w:b/>
              </w:rPr>
              <w:t>idal modelling</w:t>
            </w:r>
            <w:r>
              <w:rPr>
                <w:b/>
              </w:rPr>
              <w:t xml:space="preserve"> and Assimilation</w:t>
            </w:r>
          </w:p>
        </w:tc>
      </w:tr>
      <w:tr w:rsidR="009F66D0" w14:paraId="3ECD2A49" w14:textId="77777777" w:rsidTr="00007765">
        <w:tc>
          <w:tcPr>
            <w:tcW w:w="1118" w:type="pct"/>
          </w:tcPr>
          <w:p w14:paraId="0B3A0D45" w14:textId="77777777" w:rsidR="009F66D0" w:rsidRDefault="009F66D0" w:rsidP="00007765">
            <w:pPr>
              <w:spacing w:beforeLines="20" w:before="48" w:afterLines="20" w:after="48"/>
              <w:ind w:left="0" w:firstLine="0"/>
              <w:rPr>
                <w:u w:color="FFFFFF" w:themeColor="background1"/>
              </w:rPr>
            </w:pPr>
            <w:r>
              <w:rPr>
                <w:u w:color="FFFFFF" w:themeColor="background1"/>
              </w:rPr>
              <w:t>WP Manager:</w:t>
            </w:r>
          </w:p>
        </w:tc>
        <w:tc>
          <w:tcPr>
            <w:tcW w:w="3882" w:type="pct"/>
            <w:gridSpan w:val="3"/>
          </w:tcPr>
          <w:p w14:paraId="4D1BCE7B" w14:textId="77777777" w:rsidR="009F66D0" w:rsidRDefault="009F66D0" w:rsidP="002B23E1">
            <w:pPr>
              <w:spacing w:beforeLines="20" w:before="48" w:afterLines="20" w:after="48"/>
              <w:ind w:left="0" w:firstLine="0"/>
              <w:rPr>
                <w:u w:color="FFFFFF" w:themeColor="background1"/>
              </w:rPr>
            </w:pPr>
            <w:r>
              <w:rPr>
                <w:u w:color="FFFFFF" w:themeColor="background1"/>
              </w:rPr>
              <w:t>Mathilde CANCET (NOVELTIS)</w:t>
            </w:r>
          </w:p>
        </w:tc>
      </w:tr>
      <w:tr w:rsidR="009F66D0" w14:paraId="4646B40D" w14:textId="77777777" w:rsidTr="00007765">
        <w:tc>
          <w:tcPr>
            <w:tcW w:w="1118" w:type="pct"/>
          </w:tcPr>
          <w:p w14:paraId="5FDC180C" w14:textId="77777777" w:rsidR="009F66D0" w:rsidRDefault="009F66D0" w:rsidP="00007765">
            <w:pPr>
              <w:spacing w:beforeLines="20" w:before="48" w:afterLines="20" w:after="48"/>
              <w:ind w:left="0" w:firstLine="22"/>
              <w:rPr>
                <w:u w:color="FFFFFF" w:themeColor="background1"/>
              </w:rPr>
            </w:pPr>
            <w:r>
              <w:rPr>
                <w:u w:color="FFFFFF" w:themeColor="background1"/>
              </w:rPr>
              <w:t>Contributors:</w:t>
            </w:r>
          </w:p>
        </w:tc>
        <w:tc>
          <w:tcPr>
            <w:tcW w:w="3882" w:type="pct"/>
            <w:gridSpan w:val="3"/>
          </w:tcPr>
          <w:p w14:paraId="72197AAD" w14:textId="77777777" w:rsidR="002B23E1" w:rsidRDefault="002B23E1" w:rsidP="002B23E1">
            <w:pPr>
              <w:spacing w:beforeLines="20" w:before="48" w:afterLines="20" w:after="48"/>
              <w:ind w:left="0" w:firstLine="0"/>
              <w:rPr>
                <w:u w:color="FFFFFF" w:themeColor="background1"/>
                <w:lang w:val="fr-FR"/>
              </w:rPr>
            </w:pPr>
            <w:r>
              <w:rPr>
                <w:u w:color="FFFFFF" w:themeColor="background1"/>
                <w:lang w:val="fr-FR"/>
              </w:rPr>
              <w:t>Etienne SAHUC (NOVELTIS)</w:t>
            </w:r>
          </w:p>
          <w:p w14:paraId="0FAE369D" w14:textId="27D2A6AB" w:rsidR="002B23E1" w:rsidRDefault="002B23E1" w:rsidP="002B23E1">
            <w:pPr>
              <w:spacing w:beforeLines="20" w:before="48" w:afterLines="20" w:after="48"/>
              <w:ind w:left="0" w:firstLine="0"/>
              <w:rPr>
                <w:u w:color="FFFFFF" w:themeColor="background1"/>
                <w:lang w:val="fr-FR"/>
              </w:rPr>
            </w:pPr>
            <w:r>
              <w:rPr>
                <w:u w:color="FFFFFF" w:themeColor="background1"/>
                <w:lang w:val="fr-FR"/>
              </w:rPr>
              <w:t>Mathilde CANCET (NOVELTIS)</w:t>
            </w:r>
          </w:p>
          <w:p w14:paraId="5750BBAC" w14:textId="077B547F" w:rsidR="002B23E1" w:rsidRDefault="002B23E1" w:rsidP="002B23E1">
            <w:pPr>
              <w:spacing w:beforeLines="20" w:before="48" w:afterLines="20" w:after="48"/>
              <w:ind w:left="0" w:firstLine="0"/>
              <w:rPr>
                <w:u w:color="FFFFFF" w:themeColor="background1"/>
                <w:lang w:val="fr-FR"/>
              </w:rPr>
            </w:pPr>
            <w:r>
              <w:rPr>
                <w:u w:color="FFFFFF" w:themeColor="background1"/>
                <w:lang w:val="fr-FR"/>
              </w:rPr>
              <w:t>Florent LYARD (</w:t>
            </w:r>
            <w:r w:rsidR="00DE490F">
              <w:rPr>
                <w:u w:color="FFFFFF" w:themeColor="background1"/>
                <w:lang w:val="fr-FR"/>
              </w:rPr>
              <w:t>NOVELTIS</w:t>
            </w:r>
            <w:r>
              <w:rPr>
                <w:u w:color="FFFFFF" w:themeColor="background1"/>
                <w:lang w:val="fr-FR"/>
              </w:rPr>
              <w:t>)</w:t>
            </w:r>
          </w:p>
          <w:p w14:paraId="66B0FD76" w14:textId="507E1310" w:rsidR="002B23E1" w:rsidRDefault="002B23E1" w:rsidP="002B23E1">
            <w:pPr>
              <w:spacing w:beforeLines="20" w:before="48" w:afterLines="20" w:after="48"/>
              <w:ind w:left="0" w:firstLine="0"/>
              <w:rPr>
                <w:u w:color="FFFFFF" w:themeColor="background1"/>
                <w:lang w:val="fr-FR"/>
              </w:rPr>
            </w:pPr>
            <w:r w:rsidRPr="002B23E1">
              <w:rPr>
                <w:u w:color="FFFFFF" w:themeColor="background1"/>
                <w:lang w:val="fr-FR"/>
              </w:rPr>
              <w:t>Ole ANDERSEN (</w:t>
            </w:r>
            <w:r>
              <w:rPr>
                <w:u w:color="FFFFFF" w:themeColor="background1"/>
                <w:lang w:val="fr-FR"/>
              </w:rPr>
              <w:t xml:space="preserve">DTU) </w:t>
            </w:r>
          </w:p>
          <w:p w14:paraId="2EF8827E" w14:textId="77777777" w:rsidR="002B23E1" w:rsidRDefault="002B23E1" w:rsidP="002B23E1">
            <w:pPr>
              <w:spacing w:beforeLines="20" w:before="48" w:afterLines="20" w:after="48"/>
              <w:ind w:left="0" w:firstLine="0"/>
              <w:rPr>
                <w:u w:color="FFFFFF" w:themeColor="background1"/>
                <w:lang w:val="fr-FR"/>
              </w:rPr>
            </w:pPr>
            <w:r>
              <w:rPr>
                <w:u w:color="FFFFFF" w:themeColor="background1"/>
                <w:lang w:val="fr-FR"/>
              </w:rPr>
              <w:t>Adili ABULAITIJIANG (DTU)</w:t>
            </w:r>
          </w:p>
          <w:p w14:paraId="199362EC" w14:textId="223A8FB0" w:rsidR="002B23E1" w:rsidRPr="00541E3B" w:rsidRDefault="002B23E1" w:rsidP="002B23E1">
            <w:pPr>
              <w:spacing w:beforeLines="20" w:before="48" w:afterLines="20" w:after="48"/>
              <w:ind w:left="0" w:firstLine="0"/>
              <w:rPr>
                <w:u w:color="FFFFFF" w:themeColor="background1"/>
                <w:lang w:val="fr-FR"/>
              </w:rPr>
            </w:pPr>
            <w:r>
              <w:rPr>
                <w:u w:color="FFFFFF" w:themeColor="background1"/>
                <w:lang w:val="fr-FR"/>
              </w:rPr>
              <w:t>Geir MOHOLDT (NPI)</w:t>
            </w:r>
          </w:p>
        </w:tc>
      </w:tr>
      <w:tr w:rsidR="009F66D0" w14:paraId="465AF4F5" w14:textId="77777777" w:rsidTr="00007765">
        <w:tc>
          <w:tcPr>
            <w:tcW w:w="1118" w:type="pct"/>
          </w:tcPr>
          <w:p w14:paraId="21763908" w14:textId="77777777" w:rsidR="009F66D0" w:rsidRDefault="009F66D0" w:rsidP="00007765">
            <w:pPr>
              <w:spacing w:beforeLines="20" w:before="48" w:afterLines="20" w:after="48"/>
              <w:ind w:left="0" w:firstLine="22"/>
              <w:rPr>
                <w:u w:color="FFFFFF" w:themeColor="background1"/>
              </w:rPr>
            </w:pPr>
            <w:r>
              <w:rPr>
                <w:u w:color="FFFFFF" w:themeColor="background1"/>
              </w:rPr>
              <w:t>Start event:</w:t>
            </w:r>
          </w:p>
        </w:tc>
        <w:tc>
          <w:tcPr>
            <w:tcW w:w="2092" w:type="pct"/>
          </w:tcPr>
          <w:p w14:paraId="4F76A75F" w14:textId="77777777" w:rsidR="009F66D0" w:rsidRDefault="009F66D0" w:rsidP="00007765">
            <w:pPr>
              <w:spacing w:beforeLines="20" w:before="48" w:afterLines="20" w:after="48"/>
              <w:ind w:left="0" w:firstLine="0"/>
              <w:rPr>
                <w:u w:color="FFFFFF" w:themeColor="background1"/>
              </w:rPr>
            </w:pPr>
            <w:r>
              <w:rPr>
                <w:u w:color="FFFFFF" w:themeColor="background1"/>
              </w:rPr>
              <w:t>Kick-off meeting</w:t>
            </w:r>
          </w:p>
        </w:tc>
        <w:tc>
          <w:tcPr>
            <w:tcW w:w="896" w:type="pct"/>
          </w:tcPr>
          <w:p w14:paraId="15FFBB96" w14:textId="77777777" w:rsidR="009F66D0" w:rsidRDefault="009F66D0" w:rsidP="00007765">
            <w:pPr>
              <w:spacing w:beforeLines="20" w:before="48" w:afterLines="20" w:after="48"/>
              <w:ind w:left="0" w:firstLine="0"/>
              <w:rPr>
                <w:u w:color="FFFFFF" w:themeColor="background1"/>
              </w:rPr>
            </w:pPr>
            <w:r>
              <w:rPr>
                <w:u w:color="FFFFFF" w:themeColor="background1"/>
              </w:rPr>
              <w:t>Starting date:</w:t>
            </w:r>
          </w:p>
        </w:tc>
        <w:tc>
          <w:tcPr>
            <w:tcW w:w="894" w:type="pct"/>
          </w:tcPr>
          <w:p w14:paraId="0ECC1554" w14:textId="77777777" w:rsidR="009F66D0" w:rsidRDefault="009F66D0" w:rsidP="00007765">
            <w:pPr>
              <w:spacing w:beforeLines="20" w:before="48" w:afterLines="20" w:after="48"/>
              <w:ind w:left="0" w:firstLine="0"/>
              <w:rPr>
                <w:u w:color="FFFFFF" w:themeColor="background1"/>
              </w:rPr>
            </w:pPr>
            <w:r>
              <w:rPr>
                <w:u w:color="FFFFFF" w:themeColor="background1"/>
              </w:rPr>
              <w:t>T0</w:t>
            </w:r>
          </w:p>
        </w:tc>
      </w:tr>
      <w:tr w:rsidR="009F66D0" w14:paraId="17DECCB6" w14:textId="77777777" w:rsidTr="00007765">
        <w:tc>
          <w:tcPr>
            <w:tcW w:w="1118" w:type="pct"/>
          </w:tcPr>
          <w:p w14:paraId="2A7432BF" w14:textId="77777777" w:rsidR="009F66D0" w:rsidRDefault="009F66D0" w:rsidP="00007765">
            <w:pPr>
              <w:spacing w:beforeLines="20" w:before="48" w:afterLines="20" w:after="48"/>
              <w:ind w:left="0" w:firstLine="0"/>
              <w:rPr>
                <w:u w:color="FFFFFF" w:themeColor="background1"/>
              </w:rPr>
            </w:pPr>
            <w:r>
              <w:rPr>
                <w:u w:color="FFFFFF" w:themeColor="background1"/>
              </w:rPr>
              <w:t>Duration:</w:t>
            </w:r>
          </w:p>
        </w:tc>
        <w:tc>
          <w:tcPr>
            <w:tcW w:w="2092" w:type="pct"/>
          </w:tcPr>
          <w:p w14:paraId="46CB97C3" w14:textId="02430553" w:rsidR="009F66D0" w:rsidRPr="00541E3B" w:rsidRDefault="009F66D0" w:rsidP="00007765">
            <w:pPr>
              <w:spacing w:beforeLines="20" w:before="48" w:afterLines="20" w:after="48"/>
              <w:ind w:left="0" w:firstLine="0"/>
              <w:rPr>
                <w:u w:color="FFFFFF" w:themeColor="background1"/>
              </w:rPr>
            </w:pPr>
            <w:r w:rsidRPr="00541E3B">
              <w:rPr>
                <w:u w:color="FFFFFF" w:themeColor="background1"/>
              </w:rPr>
              <w:t xml:space="preserve"> </w:t>
            </w:r>
            <w:r w:rsidR="00B42B47">
              <w:rPr>
                <w:u w:color="FFFFFF" w:themeColor="background1"/>
              </w:rPr>
              <w:t>15</w:t>
            </w:r>
            <w:r>
              <w:rPr>
                <w:u w:color="FFFFFF" w:themeColor="background1"/>
              </w:rPr>
              <w:t xml:space="preserve"> </w:t>
            </w:r>
            <w:r w:rsidRPr="00541E3B">
              <w:rPr>
                <w:u w:color="FFFFFF" w:themeColor="background1"/>
              </w:rPr>
              <w:t xml:space="preserve">months </w:t>
            </w:r>
          </w:p>
        </w:tc>
        <w:tc>
          <w:tcPr>
            <w:tcW w:w="896" w:type="pct"/>
          </w:tcPr>
          <w:p w14:paraId="0B89ED88" w14:textId="77777777" w:rsidR="009F66D0" w:rsidRPr="00541E3B" w:rsidRDefault="009F66D0" w:rsidP="00007765">
            <w:pPr>
              <w:spacing w:beforeLines="20" w:before="48" w:afterLines="20" w:after="48"/>
              <w:ind w:left="0" w:firstLine="0"/>
              <w:rPr>
                <w:u w:color="FFFFFF" w:themeColor="background1"/>
              </w:rPr>
            </w:pPr>
            <w:r w:rsidRPr="00541E3B">
              <w:rPr>
                <w:u w:color="FFFFFF" w:themeColor="background1"/>
              </w:rPr>
              <w:t>Ending date:</w:t>
            </w:r>
          </w:p>
        </w:tc>
        <w:tc>
          <w:tcPr>
            <w:tcW w:w="894" w:type="pct"/>
          </w:tcPr>
          <w:p w14:paraId="456A3E24" w14:textId="088F2922" w:rsidR="009F66D0" w:rsidRPr="00541E3B" w:rsidRDefault="00B42B47" w:rsidP="00007765">
            <w:pPr>
              <w:spacing w:beforeLines="20" w:before="48" w:afterLines="20" w:after="48"/>
              <w:ind w:left="0" w:firstLine="0"/>
              <w:rPr>
                <w:u w:color="FFFFFF" w:themeColor="background1"/>
              </w:rPr>
            </w:pPr>
            <w:r>
              <w:rPr>
                <w:u w:color="FFFFFF" w:themeColor="background1"/>
              </w:rPr>
              <w:t>T0 + 15</w:t>
            </w:r>
            <w:r w:rsidR="009F66D0">
              <w:rPr>
                <w:u w:color="FFFFFF" w:themeColor="background1"/>
              </w:rPr>
              <w:t xml:space="preserve"> </w:t>
            </w:r>
            <w:r w:rsidR="009F66D0" w:rsidRPr="00541E3B">
              <w:rPr>
                <w:u w:color="FFFFFF" w:themeColor="background1"/>
              </w:rPr>
              <w:t>months</w:t>
            </w:r>
          </w:p>
        </w:tc>
      </w:tr>
      <w:tr w:rsidR="009F66D0" w14:paraId="5A0EAD03" w14:textId="77777777" w:rsidTr="00007765">
        <w:tc>
          <w:tcPr>
            <w:tcW w:w="5000" w:type="pct"/>
            <w:gridSpan w:val="4"/>
            <w:shd w:val="clear" w:color="auto" w:fill="D9D9D9" w:themeFill="background1" w:themeFillShade="D9"/>
          </w:tcPr>
          <w:p w14:paraId="59602F98" w14:textId="77777777" w:rsidR="009F66D0" w:rsidRDefault="009F66D0" w:rsidP="00007765">
            <w:pPr>
              <w:pStyle w:val="Default"/>
              <w:spacing w:beforeLines="20" w:before="48" w:afterLines="20" w:after="48"/>
              <w:rPr>
                <w:b/>
              </w:rPr>
            </w:pPr>
            <w:r>
              <w:rPr>
                <w:b/>
              </w:rPr>
              <w:t>Inputs</w:t>
            </w:r>
          </w:p>
        </w:tc>
      </w:tr>
      <w:tr w:rsidR="009F66D0" w14:paraId="3961298A" w14:textId="77777777" w:rsidTr="00007765">
        <w:tc>
          <w:tcPr>
            <w:tcW w:w="5000" w:type="pct"/>
            <w:gridSpan w:val="4"/>
          </w:tcPr>
          <w:p w14:paraId="00104148" w14:textId="77777777" w:rsidR="009F66D0" w:rsidRDefault="009F66D0" w:rsidP="00007765">
            <w:pPr>
              <w:pStyle w:val="ListParagraph"/>
              <w:numPr>
                <w:ilvl w:val="0"/>
                <w:numId w:val="25"/>
              </w:numPr>
              <w:shd w:val="clear" w:color="auto" w:fill="FFFFFF"/>
              <w:spacing w:beforeLines="20" w:before="48" w:afterLines="20" w:after="48" w:line="259" w:lineRule="auto"/>
              <w:ind w:left="0"/>
              <w:rPr>
                <w:u w:color="FFFFFF" w:themeColor="background1"/>
              </w:rPr>
            </w:pPr>
            <w:r>
              <w:rPr>
                <w:u w:color="FFFFFF" w:themeColor="background1"/>
              </w:rPr>
              <w:t>SOW</w:t>
            </w:r>
          </w:p>
          <w:p w14:paraId="0AA51DEF" w14:textId="77777777" w:rsidR="009F66D0" w:rsidRDefault="009F66D0" w:rsidP="00007765">
            <w:pPr>
              <w:pStyle w:val="ListParagraph"/>
              <w:numPr>
                <w:ilvl w:val="0"/>
                <w:numId w:val="25"/>
              </w:numPr>
              <w:shd w:val="clear" w:color="auto" w:fill="FFFFFF"/>
              <w:spacing w:beforeLines="20" w:before="48" w:afterLines="20" w:after="48" w:line="259" w:lineRule="auto"/>
              <w:ind w:left="0"/>
              <w:rPr>
                <w:u w:color="FFFFFF" w:themeColor="background1"/>
              </w:rPr>
            </w:pPr>
            <w:r>
              <w:rPr>
                <w:u w:color="FFFFFF" w:themeColor="background1"/>
              </w:rPr>
              <w:t>Literature</w:t>
            </w:r>
          </w:p>
          <w:p w14:paraId="7B7A04D5" w14:textId="77777777" w:rsidR="009F66D0" w:rsidRDefault="009F66D0" w:rsidP="00007765">
            <w:pPr>
              <w:pStyle w:val="ListParagraph"/>
              <w:numPr>
                <w:ilvl w:val="0"/>
                <w:numId w:val="25"/>
              </w:numPr>
              <w:shd w:val="clear" w:color="auto" w:fill="FFFFFF"/>
              <w:spacing w:beforeLines="20" w:before="48" w:afterLines="20" w:after="48" w:line="259" w:lineRule="auto"/>
              <w:ind w:left="0"/>
              <w:rPr>
                <w:u w:color="FFFFFF" w:themeColor="background1"/>
              </w:rPr>
            </w:pPr>
            <w:r>
              <w:rPr>
                <w:u w:color="FFFFFF" w:themeColor="background1"/>
              </w:rPr>
              <w:t>WP1 bathymetry dataset</w:t>
            </w:r>
          </w:p>
          <w:p w14:paraId="131850EB" w14:textId="77777777" w:rsidR="009F66D0" w:rsidRDefault="009F66D0" w:rsidP="00007765">
            <w:pPr>
              <w:pStyle w:val="ListParagraph"/>
              <w:numPr>
                <w:ilvl w:val="0"/>
                <w:numId w:val="25"/>
              </w:numPr>
              <w:shd w:val="clear" w:color="auto" w:fill="FFFFFF"/>
              <w:spacing w:beforeLines="20" w:before="48" w:afterLines="20" w:after="48" w:line="259" w:lineRule="auto"/>
              <w:ind w:left="0"/>
              <w:rPr>
                <w:u w:color="FFFFFF" w:themeColor="background1"/>
              </w:rPr>
            </w:pPr>
            <w:r>
              <w:rPr>
                <w:u w:color="FFFFFF" w:themeColor="background1"/>
              </w:rPr>
              <w:t>Satellite altimetry data</w:t>
            </w:r>
          </w:p>
          <w:p w14:paraId="26E4FA40" w14:textId="77777777" w:rsidR="009F66D0" w:rsidRDefault="009F66D0" w:rsidP="00007765">
            <w:pPr>
              <w:pStyle w:val="ListParagraph"/>
              <w:numPr>
                <w:ilvl w:val="0"/>
                <w:numId w:val="25"/>
              </w:numPr>
              <w:shd w:val="clear" w:color="auto" w:fill="FFFFFF"/>
              <w:spacing w:beforeLines="20" w:before="48" w:afterLines="20" w:after="48" w:line="259" w:lineRule="auto"/>
              <w:ind w:left="0"/>
              <w:rPr>
                <w:u w:color="FFFFFF" w:themeColor="background1"/>
              </w:rPr>
            </w:pPr>
            <w:r>
              <w:rPr>
                <w:u w:color="FFFFFF" w:themeColor="background1"/>
              </w:rPr>
              <w:t>Tide gauge data</w:t>
            </w:r>
          </w:p>
        </w:tc>
      </w:tr>
      <w:tr w:rsidR="009F66D0" w14:paraId="4F182837" w14:textId="77777777" w:rsidTr="00007765">
        <w:tc>
          <w:tcPr>
            <w:tcW w:w="5000" w:type="pct"/>
            <w:gridSpan w:val="4"/>
            <w:shd w:val="clear" w:color="auto" w:fill="D9D9D9" w:themeFill="background1" w:themeFillShade="D9"/>
          </w:tcPr>
          <w:p w14:paraId="5F836720" w14:textId="77777777" w:rsidR="009F66D0" w:rsidRDefault="009F66D0" w:rsidP="00007765">
            <w:pPr>
              <w:pStyle w:val="Default"/>
              <w:spacing w:beforeLines="20" w:before="48" w:afterLines="20" w:after="48"/>
              <w:rPr>
                <w:b/>
              </w:rPr>
            </w:pPr>
            <w:r>
              <w:rPr>
                <w:b/>
              </w:rPr>
              <w:t>Tasks</w:t>
            </w:r>
          </w:p>
        </w:tc>
      </w:tr>
      <w:tr w:rsidR="009F66D0" w14:paraId="623ABECD" w14:textId="77777777" w:rsidTr="00007765">
        <w:tc>
          <w:tcPr>
            <w:tcW w:w="5000" w:type="pct"/>
            <w:gridSpan w:val="4"/>
          </w:tcPr>
          <w:p w14:paraId="6CCBADE7" w14:textId="77777777" w:rsidR="009F66D0" w:rsidRDefault="009F66D0" w:rsidP="00007765">
            <w:pPr>
              <w:pStyle w:val="ListParagraph"/>
              <w:numPr>
                <w:ilvl w:val="0"/>
                <w:numId w:val="35"/>
              </w:numPr>
              <w:shd w:val="clear" w:color="auto" w:fill="FFFFFF"/>
              <w:spacing w:beforeLines="20" w:before="48" w:afterLines="20" w:after="48" w:line="259" w:lineRule="auto"/>
              <w:rPr>
                <w:u w:color="FFFFFF" w:themeColor="background1"/>
              </w:rPr>
            </w:pPr>
            <w:r w:rsidRPr="00026691">
              <w:rPr>
                <w:u w:color="FFFFFF" w:themeColor="background1"/>
              </w:rPr>
              <w:t xml:space="preserve">Task 2.1: Tidal model configuration: </w:t>
            </w:r>
          </w:p>
          <w:p w14:paraId="5CDB74A5" w14:textId="77777777" w:rsidR="009F66D0" w:rsidRPr="00026691" w:rsidRDefault="009F66D0" w:rsidP="00007765">
            <w:pPr>
              <w:pStyle w:val="ListParagraph"/>
              <w:numPr>
                <w:ilvl w:val="0"/>
                <w:numId w:val="36"/>
              </w:numPr>
              <w:shd w:val="clear" w:color="auto" w:fill="FFFFFF"/>
              <w:spacing w:beforeLines="20" w:before="48" w:afterLines="20" w:after="48" w:line="259" w:lineRule="auto"/>
              <w:rPr>
                <w:u w:color="FFFFFF" w:themeColor="background1"/>
              </w:rPr>
            </w:pPr>
            <w:r w:rsidRPr="00026691">
              <w:rPr>
                <w:u w:color="FFFFFF" w:themeColor="background1"/>
              </w:rPr>
              <w:t>Implementation of the un</w:t>
            </w:r>
            <w:r>
              <w:rPr>
                <w:u w:color="FFFFFF" w:themeColor="background1"/>
              </w:rPr>
              <w:t>structured high-resolution grid</w:t>
            </w:r>
          </w:p>
          <w:p w14:paraId="6A16D659" w14:textId="77777777" w:rsidR="009F66D0" w:rsidRDefault="009F66D0" w:rsidP="00007765">
            <w:pPr>
              <w:pStyle w:val="ListParagraph"/>
              <w:numPr>
                <w:ilvl w:val="0"/>
                <w:numId w:val="36"/>
              </w:numPr>
              <w:shd w:val="clear" w:color="auto" w:fill="FFFFFF"/>
              <w:spacing w:beforeLines="20" w:before="48" w:afterLines="20" w:after="48" w:line="259" w:lineRule="auto"/>
              <w:rPr>
                <w:u w:color="FFFFFF" w:themeColor="background1"/>
              </w:rPr>
            </w:pPr>
            <w:r>
              <w:rPr>
                <w:u w:color="FFFFFF" w:themeColor="background1"/>
              </w:rPr>
              <w:t xml:space="preserve">Tuning of the hydrodynamic model, comparison to in situ and altimetry data </w:t>
            </w:r>
          </w:p>
          <w:p w14:paraId="092A1091" w14:textId="77777777" w:rsidR="009F66D0" w:rsidRDefault="009F66D0" w:rsidP="00007765">
            <w:pPr>
              <w:pStyle w:val="ListParagraph"/>
              <w:numPr>
                <w:ilvl w:val="0"/>
                <w:numId w:val="36"/>
              </w:numPr>
              <w:shd w:val="clear" w:color="auto" w:fill="FFFFFF"/>
              <w:spacing w:beforeLines="20" w:before="48" w:afterLines="20" w:after="48" w:line="259" w:lineRule="auto"/>
              <w:rPr>
                <w:u w:color="FFFFFF" w:themeColor="background1"/>
              </w:rPr>
            </w:pPr>
            <w:r>
              <w:rPr>
                <w:u w:color="FFFFFF" w:themeColor="background1"/>
              </w:rPr>
              <w:t>Evaluation of the impact of the new bathymetry and local update if necessary</w:t>
            </w:r>
          </w:p>
          <w:p w14:paraId="2DCA444C" w14:textId="77777777" w:rsidR="009F66D0" w:rsidRDefault="009F66D0" w:rsidP="00007765">
            <w:pPr>
              <w:pStyle w:val="ListParagraph"/>
              <w:numPr>
                <w:ilvl w:val="0"/>
                <w:numId w:val="35"/>
              </w:numPr>
              <w:shd w:val="clear" w:color="auto" w:fill="FFFFFF"/>
              <w:spacing w:beforeLines="20" w:before="48" w:afterLines="20" w:after="48" w:line="259" w:lineRule="auto"/>
              <w:rPr>
                <w:u w:color="FFFFFF" w:themeColor="background1"/>
              </w:rPr>
            </w:pPr>
            <w:r>
              <w:rPr>
                <w:u w:color="FFFFFF" w:themeColor="background1"/>
              </w:rPr>
              <w:t>Task 2.2: Altimetry data processing</w:t>
            </w:r>
          </w:p>
          <w:p w14:paraId="7226E89D" w14:textId="77777777" w:rsidR="00E463FB" w:rsidRDefault="00E463FB" w:rsidP="00E463FB">
            <w:pPr>
              <w:pStyle w:val="ListParagraph"/>
              <w:numPr>
                <w:ilvl w:val="0"/>
                <w:numId w:val="36"/>
              </w:numPr>
              <w:shd w:val="clear" w:color="auto" w:fill="FFFFFF"/>
              <w:spacing w:beforeLines="20" w:before="48" w:afterLines="20" w:after="48" w:line="259" w:lineRule="auto"/>
              <w:rPr>
                <w:u w:color="FFFFFF" w:themeColor="background1"/>
              </w:rPr>
            </w:pPr>
            <w:r w:rsidRPr="00E463FB">
              <w:rPr>
                <w:u w:color="FFFFFF" w:themeColor="background1"/>
              </w:rPr>
              <w:t xml:space="preserve">Editing (sea-ice) and quality checking of Cryosat-2 and Sentinel-3 altimetry. </w:t>
            </w:r>
          </w:p>
          <w:p w14:paraId="3ED3E0FF" w14:textId="59B6BAC8" w:rsidR="00E463FB" w:rsidRPr="00E463FB" w:rsidRDefault="00E463FB" w:rsidP="00E463FB">
            <w:pPr>
              <w:pStyle w:val="ListParagraph"/>
              <w:numPr>
                <w:ilvl w:val="0"/>
                <w:numId w:val="36"/>
              </w:numPr>
              <w:shd w:val="clear" w:color="auto" w:fill="FFFFFF"/>
              <w:spacing w:beforeLines="20" w:before="48" w:afterLines="20" w:after="48" w:line="259" w:lineRule="auto"/>
              <w:rPr>
                <w:u w:color="FFFFFF" w:themeColor="background1"/>
              </w:rPr>
            </w:pPr>
            <w:r w:rsidRPr="00E463FB">
              <w:rPr>
                <w:u w:color="FFFFFF" w:themeColor="background1"/>
              </w:rPr>
              <w:t xml:space="preserve">Optimizing box sizes for tidal estimation based on sub-cycles and repeat periods of satellite altimetry. </w:t>
            </w:r>
          </w:p>
          <w:p w14:paraId="57B77670" w14:textId="0169C4A5" w:rsidR="00E463FB" w:rsidRPr="00E463FB" w:rsidRDefault="00E463FB" w:rsidP="00E463FB">
            <w:pPr>
              <w:pStyle w:val="ListParagraph"/>
              <w:numPr>
                <w:ilvl w:val="0"/>
                <w:numId w:val="36"/>
              </w:numPr>
              <w:shd w:val="clear" w:color="auto" w:fill="FFFFFF"/>
              <w:spacing w:beforeLines="20" w:before="48" w:afterLines="20" w:after="48" w:line="259" w:lineRule="auto"/>
              <w:rPr>
                <w:u w:color="FFFFFF" w:themeColor="background1"/>
              </w:rPr>
            </w:pPr>
            <w:r w:rsidRPr="00E463FB">
              <w:rPr>
                <w:u w:color="FFFFFF" w:themeColor="background1"/>
              </w:rPr>
              <w:t xml:space="preserve">Estimation of harmonic constituents and associated accuracies from satellite altimetry  </w:t>
            </w:r>
          </w:p>
          <w:p w14:paraId="43AAE53C" w14:textId="77777777" w:rsidR="009F66D0" w:rsidRDefault="009F66D0" w:rsidP="00007765">
            <w:pPr>
              <w:pStyle w:val="ListParagraph"/>
              <w:numPr>
                <w:ilvl w:val="0"/>
                <w:numId w:val="35"/>
              </w:numPr>
              <w:shd w:val="clear" w:color="auto" w:fill="FFFFFF"/>
              <w:spacing w:beforeLines="20" w:before="48" w:afterLines="20" w:after="48" w:line="259" w:lineRule="auto"/>
              <w:rPr>
                <w:u w:color="FFFFFF" w:themeColor="background1"/>
              </w:rPr>
            </w:pPr>
            <w:r>
              <w:rPr>
                <w:u w:color="FFFFFF" w:themeColor="background1"/>
              </w:rPr>
              <w:t>Task 2.3: Data assimilation</w:t>
            </w:r>
          </w:p>
          <w:p w14:paraId="0E290F88" w14:textId="77777777" w:rsidR="009F66D0" w:rsidRDefault="009F66D0" w:rsidP="00007765">
            <w:pPr>
              <w:pStyle w:val="ListParagraph"/>
              <w:numPr>
                <w:ilvl w:val="0"/>
                <w:numId w:val="36"/>
              </w:numPr>
              <w:shd w:val="clear" w:color="auto" w:fill="FFFFFF"/>
              <w:spacing w:beforeLines="20" w:before="48" w:afterLines="20" w:after="48" w:line="259" w:lineRule="auto"/>
              <w:rPr>
                <w:u w:color="FFFFFF" w:themeColor="background1"/>
              </w:rPr>
            </w:pPr>
            <w:r>
              <w:rPr>
                <w:u w:color="FFFFFF" w:themeColor="background1"/>
              </w:rPr>
              <w:t>Generation of hydrodynamic ensemble simulations</w:t>
            </w:r>
          </w:p>
          <w:p w14:paraId="58459AFD" w14:textId="77777777" w:rsidR="009F66D0" w:rsidRDefault="009F66D0" w:rsidP="00007765">
            <w:pPr>
              <w:pStyle w:val="ListParagraph"/>
              <w:numPr>
                <w:ilvl w:val="0"/>
                <w:numId w:val="36"/>
              </w:numPr>
              <w:shd w:val="clear" w:color="auto" w:fill="FFFFFF"/>
              <w:spacing w:beforeLines="20" w:before="48" w:afterLines="20" w:after="48" w:line="259" w:lineRule="auto"/>
              <w:rPr>
                <w:u w:color="FFFFFF" w:themeColor="background1"/>
              </w:rPr>
            </w:pPr>
            <w:r>
              <w:rPr>
                <w:u w:color="FFFFFF" w:themeColor="background1"/>
              </w:rPr>
              <w:t>Selection of data and assimilation into the model</w:t>
            </w:r>
          </w:p>
          <w:p w14:paraId="0157B9CD" w14:textId="77777777" w:rsidR="009F66D0" w:rsidRDefault="009F66D0" w:rsidP="00007765">
            <w:pPr>
              <w:pStyle w:val="ListParagraph"/>
              <w:numPr>
                <w:ilvl w:val="0"/>
                <w:numId w:val="35"/>
              </w:numPr>
              <w:shd w:val="clear" w:color="auto" w:fill="FFFFFF"/>
              <w:spacing w:beforeLines="20" w:before="48" w:afterLines="20" w:after="48" w:line="259" w:lineRule="auto"/>
              <w:rPr>
                <w:u w:color="FFFFFF" w:themeColor="background1"/>
              </w:rPr>
            </w:pPr>
            <w:r>
              <w:rPr>
                <w:u w:color="FFFFFF" w:themeColor="background1"/>
              </w:rPr>
              <w:t>Task 2.4: Model validation</w:t>
            </w:r>
          </w:p>
          <w:p w14:paraId="1D7F9171" w14:textId="77777777" w:rsidR="009F66D0" w:rsidRDefault="009F66D0" w:rsidP="00007765">
            <w:pPr>
              <w:pStyle w:val="ListParagraph"/>
              <w:numPr>
                <w:ilvl w:val="0"/>
                <w:numId w:val="36"/>
              </w:numPr>
              <w:shd w:val="clear" w:color="auto" w:fill="FFFFFF"/>
              <w:spacing w:beforeLines="20" w:before="48" w:afterLines="20" w:after="48" w:line="259" w:lineRule="auto"/>
              <w:rPr>
                <w:u w:color="FFFFFF" w:themeColor="background1"/>
              </w:rPr>
            </w:pPr>
            <w:r>
              <w:rPr>
                <w:u w:color="FFFFFF" w:themeColor="background1"/>
              </w:rPr>
              <w:t>Comparison to in situ and altimetry data, with regards to other tide models</w:t>
            </w:r>
          </w:p>
          <w:p w14:paraId="41FB56B9" w14:textId="77777777" w:rsidR="009F66D0" w:rsidRPr="00026691" w:rsidRDefault="009F66D0" w:rsidP="00007765">
            <w:pPr>
              <w:pStyle w:val="ListParagraph"/>
              <w:numPr>
                <w:ilvl w:val="0"/>
                <w:numId w:val="36"/>
              </w:numPr>
              <w:shd w:val="clear" w:color="auto" w:fill="FFFFFF"/>
              <w:spacing w:beforeLines="20" w:before="48" w:afterLines="20" w:after="48" w:line="259" w:lineRule="auto"/>
              <w:rPr>
                <w:u w:color="FFFFFF" w:themeColor="background1"/>
              </w:rPr>
            </w:pPr>
            <w:r>
              <w:rPr>
                <w:u w:color="FFFFFF" w:themeColor="background1"/>
              </w:rPr>
              <w:t>V</w:t>
            </w:r>
            <w:r w:rsidRPr="007A1F4B">
              <w:rPr>
                <w:u w:color="FFFFFF" w:themeColor="background1"/>
              </w:rPr>
              <w:t>alidation over ice shelves using altimetry (ICESat-2</w:t>
            </w:r>
            <w:r>
              <w:rPr>
                <w:u w:color="FFFFFF" w:themeColor="background1"/>
              </w:rPr>
              <w:t>,</w:t>
            </w:r>
            <w:r w:rsidRPr="007A1F4B">
              <w:rPr>
                <w:u w:color="FFFFFF" w:themeColor="background1"/>
              </w:rPr>
              <w:t xml:space="preserve"> CryoSat-2) and GPS records</w:t>
            </w:r>
          </w:p>
        </w:tc>
      </w:tr>
      <w:tr w:rsidR="009F66D0" w14:paraId="325162FC" w14:textId="77777777" w:rsidTr="00007765">
        <w:tc>
          <w:tcPr>
            <w:tcW w:w="5000" w:type="pct"/>
            <w:gridSpan w:val="4"/>
            <w:shd w:val="clear" w:color="auto" w:fill="D9D9D9" w:themeFill="background1" w:themeFillShade="D9"/>
          </w:tcPr>
          <w:p w14:paraId="02B69A7D" w14:textId="77777777" w:rsidR="009F66D0" w:rsidRDefault="009F66D0" w:rsidP="00007765">
            <w:pPr>
              <w:pStyle w:val="Default"/>
              <w:spacing w:beforeLines="20" w:before="48" w:afterLines="20" w:after="48"/>
              <w:rPr>
                <w:b/>
              </w:rPr>
            </w:pPr>
            <w:r>
              <w:rPr>
                <w:b/>
              </w:rPr>
              <w:t>Outputs</w:t>
            </w:r>
          </w:p>
        </w:tc>
      </w:tr>
      <w:tr w:rsidR="009F66D0" w14:paraId="3451E20C" w14:textId="77777777" w:rsidTr="00007765">
        <w:tc>
          <w:tcPr>
            <w:tcW w:w="5000" w:type="pct"/>
            <w:gridSpan w:val="4"/>
          </w:tcPr>
          <w:p w14:paraId="279AC662" w14:textId="77777777" w:rsidR="00DE490F" w:rsidRDefault="00DE490F" w:rsidP="00DE490F">
            <w:pPr>
              <w:pStyle w:val="ListParagraph"/>
              <w:numPr>
                <w:ilvl w:val="0"/>
                <w:numId w:val="28"/>
              </w:numPr>
              <w:shd w:val="clear" w:color="auto" w:fill="FFFFFF"/>
              <w:spacing w:beforeLines="20" w:before="48" w:afterLines="20" w:after="48" w:line="259" w:lineRule="auto"/>
              <w:ind w:left="309" w:hanging="309"/>
              <w:rPr>
                <w:u w:color="FFFFFF" w:themeColor="background1"/>
              </w:rPr>
            </w:pPr>
            <w:r>
              <w:rPr>
                <w:u w:color="FFFFFF" w:themeColor="background1"/>
              </w:rPr>
              <w:t>Mid-Term Review Report (MTRR)</w:t>
            </w:r>
          </w:p>
          <w:p w14:paraId="774F3284" w14:textId="77B97424" w:rsidR="009F66D0" w:rsidRDefault="00DE490F" w:rsidP="00DE490F">
            <w:pPr>
              <w:pStyle w:val="ListParagraph"/>
              <w:numPr>
                <w:ilvl w:val="0"/>
                <w:numId w:val="28"/>
              </w:numPr>
              <w:shd w:val="clear" w:color="auto" w:fill="FFFFFF"/>
              <w:spacing w:beforeLines="20" w:before="48" w:afterLines="20" w:after="48" w:line="259" w:lineRule="auto"/>
              <w:ind w:left="309" w:hanging="309"/>
              <w:rPr>
                <w:u w:color="FFFFFF" w:themeColor="background1"/>
              </w:rPr>
            </w:pPr>
            <w:r>
              <w:rPr>
                <w:u w:color="FFFFFF" w:themeColor="background1"/>
              </w:rPr>
              <w:t>Final Report (FR)</w:t>
            </w:r>
          </w:p>
        </w:tc>
      </w:tr>
    </w:tbl>
    <w:p w14:paraId="4459B602" w14:textId="77777777" w:rsidR="009F66D0" w:rsidRDefault="009F66D0" w:rsidP="009F66D0">
      <w:pPr>
        <w:spacing w:after="0"/>
        <w:ind w:left="0" w:firstLine="0"/>
        <w:jc w:val="left"/>
        <w:rPr>
          <w:rFonts w:ascii="Times New Roman" w:hAnsi="Times New Roman" w:cs="Arial"/>
          <w:sz w:val="24"/>
          <w:szCs w:val="24"/>
        </w:rPr>
      </w:pPr>
    </w:p>
    <w:tbl>
      <w:tblPr>
        <w:tblStyle w:val="TableGrid"/>
        <w:tblW w:w="5000" w:type="pct"/>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122"/>
        <w:gridCol w:w="3970"/>
        <w:gridCol w:w="1700"/>
        <w:gridCol w:w="1696"/>
      </w:tblGrid>
      <w:tr w:rsidR="009F66D0" w14:paraId="57943905" w14:textId="77777777" w:rsidTr="00007765">
        <w:tc>
          <w:tcPr>
            <w:tcW w:w="1118" w:type="pct"/>
            <w:shd w:val="clear" w:color="auto" w:fill="C2D69B" w:themeFill="accent3" w:themeFillTint="99"/>
          </w:tcPr>
          <w:p w14:paraId="40A847CA" w14:textId="77777777" w:rsidR="009F66D0" w:rsidRDefault="009F66D0" w:rsidP="00007765">
            <w:pPr>
              <w:pStyle w:val="Default"/>
              <w:spacing w:beforeLines="20" w:before="48" w:afterLines="20" w:after="48"/>
              <w:ind w:hanging="1055"/>
              <w:rPr>
                <w:b/>
              </w:rPr>
            </w:pPr>
            <w:r>
              <w:rPr>
                <w:b/>
              </w:rPr>
              <w:t>WP 3</w:t>
            </w:r>
            <w:r>
              <w:rPr>
                <w:b/>
              </w:rPr>
              <w:tab/>
            </w:r>
          </w:p>
        </w:tc>
        <w:tc>
          <w:tcPr>
            <w:tcW w:w="3882" w:type="pct"/>
            <w:gridSpan w:val="3"/>
            <w:shd w:val="clear" w:color="auto" w:fill="C2D69B" w:themeFill="accent3" w:themeFillTint="99"/>
          </w:tcPr>
          <w:p w14:paraId="12D6DACA" w14:textId="77777777" w:rsidR="009F66D0" w:rsidRDefault="009F66D0" w:rsidP="00007765">
            <w:pPr>
              <w:pStyle w:val="Default"/>
              <w:spacing w:beforeLines="20" w:before="48" w:afterLines="20" w:after="48"/>
              <w:rPr>
                <w:b/>
              </w:rPr>
            </w:pPr>
            <w:r>
              <w:rPr>
                <w:b/>
              </w:rPr>
              <w:t>Impact Assessment</w:t>
            </w:r>
          </w:p>
        </w:tc>
      </w:tr>
      <w:tr w:rsidR="009F66D0" w14:paraId="6039285E" w14:textId="77777777" w:rsidTr="00007765">
        <w:tc>
          <w:tcPr>
            <w:tcW w:w="1118" w:type="pct"/>
          </w:tcPr>
          <w:p w14:paraId="6C5C5326" w14:textId="77777777" w:rsidR="009F66D0" w:rsidRDefault="009F66D0" w:rsidP="00007765">
            <w:pPr>
              <w:spacing w:beforeLines="20" w:before="48" w:afterLines="20" w:after="48"/>
              <w:ind w:left="0" w:firstLine="0"/>
              <w:rPr>
                <w:u w:color="FFFFFF" w:themeColor="background1"/>
              </w:rPr>
            </w:pPr>
            <w:r>
              <w:rPr>
                <w:u w:color="FFFFFF" w:themeColor="background1"/>
              </w:rPr>
              <w:t>WP Manager:</w:t>
            </w:r>
          </w:p>
        </w:tc>
        <w:tc>
          <w:tcPr>
            <w:tcW w:w="3882" w:type="pct"/>
            <w:gridSpan w:val="3"/>
          </w:tcPr>
          <w:p w14:paraId="2CEECCF2" w14:textId="77777777" w:rsidR="009F66D0" w:rsidRDefault="009F66D0" w:rsidP="002B23E1">
            <w:pPr>
              <w:spacing w:beforeLines="20" w:before="48" w:afterLines="20" w:after="48"/>
              <w:ind w:left="0" w:firstLine="0"/>
              <w:rPr>
                <w:u w:color="FFFFFF" w:themeColor="background1"/>
              </w:rPr>
            </w:pPr>
            <w:r>
              <w:rPr>
                <w:u w:color="FFFFFF" w:themeColor="background1"/>
              </w:rPr>
              <w:t>Michel TSAMADOS (UCL)</w:t>
            </w:r>
          </w:p>
        </w:tc>
      </w:tr>
      <w:tr w:rsidR="009F66D0" w14:paraId="15547555" w14:textId="77777777" w:rsidTr="00007765">
        <w:tc>
          <w:tcPr>
            <w:tcW w:w="1118" w:type="pct"/>
          </w:tcPr>
          <w:p w14:paraId="0BCE90CB" w14:textId="77777777" w:rsidR="009F66D0" w:rsidRDefault="009F66D0" w:rsidP="00007765">
            <w:pPr>
              <w:spacing w:beforeLines="20" w:before="48" w:afterLines="20" w:after="48"/>
              <w:ind w:left="0" w:firstLine="22"/>
              <w:rPr>
                <w:u w:color="FFFFFF" w:themeColor="background1"/>
              </w:rPr>
            </w:pPr>
            <w:r>
              <w:rPr>
                <w:u w:color="FFFFFF" w:themeColor="background1"/>
              </w:rPr>
              <w:t>Contributors:</w:t>
            </w:r>
          </w:p>
        </w:tc>
        <w:tc>
          <w:tcPr>
            <w:tcW w:w="3882" w:type="pct"/>
            <w:gridSpan w:val="3"/>
          </w:tcPr>
          <w:p w14:paraId="7585152C" w14:textId="146B8379" w:rsidR="002B23E1" w:rsidRDefault="002B23E1" w:rsidP="002B23E1">
            <w:pPr>
              <w:spacing w:beforeLines="20" w:before="48" w:afterLines="20" w:after="48"/>
              <w:ind w:left="0" w:firstLine="0"/>
              <w:rPr>
                <w:u w:color="FFFFFF" w:themeColor="background1"/>
                <w:lang w:val="en-US"/>
              </w:rPr>
            </w:pPr>
            <w:r w:rsidRPr="002B23E1">
              <w:rPr>
                <w:u w:color="FFFFFF" w:themeColor="background1"/>
                <w:lang w:val="en-US"/>
              </w:rPr>
              <w:t>Michel TSAMADOS (UCL)</w:t>
            </w:r>
          </w:p>
          <w:p w14:paraId="24955EF6" w14:textId="77777777" w:rsidR="000A53EF" w:rsidRPr="000A53EF" w:rsidRDefault="000A53EF" w:rsidP="000A53EF">
            <w:pPr>
              <w:spacing w:beforeLines="20" w:before="48" w:afterLines="20" w:after="48"/>
              <w:ind w:left="0" w:firstLine="0"/>
              <w:rPr>
                <w:u w:color="FFFFFF" w:themeColor="background1"/>
                <w:lang w:val="en-US"/>
              </w:rPr>
            </w:pPr>
            <w:r w:rsidRPr="000A53EF">
              <w:rPr>
                <w:u w:color="FFFFFF" w:themeColor="background1"/>
                <w:lang w:val="en-US"/>
              </w:rPr>
              <w:t>Harry HEORTON (UCL)</w:t>
            </w:r>
          </w:p>
          <w:p w14:paraId="0D8A3CC9" w14:textId="77777777" w:rsidR="002B23E1" w:rsidRPr="002B23E1" w:rsidRDefault="002B23E1" w:rsidP="002B23E1">
            <w:pPr>
              <w:spacing w:beforeLines="20" w:before="48" w:afterLines="20" w:after="48"/>
              <w:ind w:left="0" w:firstLine="0"/>
              <w:rPr>
                <w:u w:color="FFFFFF" w:themeColor="background1"/>
                <w:lang w:val="en-US"/>
              </w:rPr>
            </w:pPr>
            <w:r w:rsidRPr="002B23E1">
              <w:rPr>
                <w:u w:color="FFFFFF" w:themeColor="background1"/>
                <w:lang w:val="en-US"/>
              </w:rPr>
              <w:t>Geir MOHOLDT (NPI)</w:t>
            </w:r>
          </w:p>
          <w:p w14:paraId="0E956BC7" w14:textId="707E1A28" w:rsidR="002B23E1" w:rsidRPr="00541E3B" w:rsidRDefault="002B23E1" w:rsidP="002B23E1">
            <w:pPr>
              <w:spacing w:beforeLines="20" w:before="48" w:afterLines="20" w:after="48"/>
              <w:ind w:left="0" w:firstLine="0"/>
              <w:rPr>
                <w:u w:color="FFFFFF" w:themeColor="background1"/>
                <w:lang w:val="fr-FR"/>
              </w:rPr>
            </w:pPr>
            <w:r>
              <w:rPr>
                <w:u w:color="FFFFFF" w:themeColor="background1"/>
                <w:lang w:val="fr-FR"/>
              </w:rPr>
              <w:t>Etienne SAHUC (NOVELTIS)</w:t>
            </w:r>
          </w:p>
        </w:tc>
      </w:tr>
      <w:tr w:rsidR="009F66D0" w14:paraId="19ABADB6" w14:textId="77777777" w:rsidTr="00007765">
        <w:tc>
          <w:tcPr>
            <w:tcW w:w="1118" w:type="pct"/>
          </w:tcPr>
          <w:p w14:paraId="6425EEA8" w14:textId="77777777" w:rsidR="009F66D0" w:rsidRDefault="009F66D0" w:rsidP="00007765">
            <w:pPr>
              <w:spacing w:beforeLines="20" w:before="48" w:afterLines="20" w:after="48"/>
              <w:ind w:left="0" w:firstLine="22"/>
              <w:rPr>
                <w:u w:color="FFFFFF" w:themeColor="background1"/>
              </w:rPr>
            </w:pPr>
            <w:r>
              <w:rPr>
                <w:u w:color="FFFFFF" w:themeColor="background1"/>
              </w:rPr>
              <w:t>Start event:</w:t>
            </w:r>
          </w:p>
        </w:tc>
        <w:tc>
          <w:tcPr>
            <w:tcW w:w="2092" w:type="pct"/>
          </w:tcPr>
          <w:p w14:paraId="1E418663" w14:textId="63D73C1B" w:rsidR="009F66D0" w:rsidRDefault="00B42B47" w:rsidP="00B42B47">
            <w:pPr>
              <w:spacing w:beforeLines="20" w:before="48" w:afterLines="20" w:after="48"/>
              <w:ind w:left="0" w:firstLine="0"/>
              <w:rPr>
                <w:u w:color="FFFFFF" w:themeColor="background1"/>
              </w:rPr>
            </w:pPr>
            <w:r>
              <w:rPr>
                <w:u w:color="FFFFFF" w:themeColor="background1"/>
              </w:rPr>
              <w:t>End of WP1 and WP2</w:t>
            </w:r>
          </w:p>
        </w:tc>
        <w:tc>
          <w:tcPr>
            <w:tcW w:w="896" w:type="pct"/>
          </w:tcPr>
          <w:p w14:paraId="52CD5842" w14:textId="5B77638F" w:rsidR="009F66D0" w:rsidRDefault="009F66D0" w:rsidP="00007765">
            <w:pPr>
              <w:spacing w:beforeLines="20" w:before="48" w:afterLines="20" w:after="48"/>
              <w:ind w:left="0" w:firstLine="0"/>
              <w:rPr>
                <w:u w:color="FFFFFF" w:themeColor="background1"/>
              </w:rPr>
            </w:pPr>
            <w:r>
              <w:rPr>
                <w:u w:color="FFFFFF" w:themeColor="background1"/>
              </w:rPr>
              <w:t>Starting date:</w:t>
            </w:r>
          </w:p>
        </w:tc>
        <w:tc>
          <w:tcPr>
            <w:tcW w:w="894" w:type="pct"/>
          </w:tcPr>
          <w:p w14:paraId="2ABFC314" w14:textId="22E4105F" w:rsidR="009F66D0" w:rsidRDefault="00B42B47" w:rsidP="00007765">
            <w:pPr>
              <w:spacing w:beforeLines="20" w:before="48" w:afterLines="20" w:after="48"/>
              <w:ind w:left="0" w:firstLine="0"/>
              <w:rPr>
                <w:u w:color="FFFFFF" w:themeColor="background1"/>
              </w:rPr>
            </w:pPr>
            <w:r>
              <w:rPr>
                <w:u w:color="FFFFFF" w:themeColor="background1"/>
              </w:rPr>
              <w:t>T0 + 15</w:t>
            </w:r>
          </w:p>
        </w:tc>
      </w:tr>
      <w:tr w:rsidR="009F66D0" w14:paraId="37337512" w14:textId="77777777" w:rsidTr="00007765">
        <w:tc>
          <w:tcPr>
            <w:tcW w:w="1118" w:type="pct"/>
          </w:tcPr>
          <w:p w14:paraId="6A33D19E" w14:textId="77777777" w:rsidR="009F66D0" w:rsidRDefault="009F66D0" w:rsidP="00007765">
            <w:pPr>
              <w:spacing w:beforeLines="20" w:before="48" w:afterLines="20" w:after="48"/>
              <w:ind w:left="0" w:firstLine="0"/>
              <w:rPr>
                <w:u w:color="FFFFFF" w:themeColor="background1"/>
              </w:rPr>
            </w:pPr>
            <w:r>
              <w:rPr>
                <w:u w:color="FFFFFF" w:themeColor="background1"/>
              </w:rPr>
              <w:t>Duration:</w:t>
            </w:r>
          </w:p>
        </w:tc>
        <w:tc>
          <w:tcPr>
            <w:tcW w:w="2092" w:type="pct"/>
          </w:tcPr>
          <w:p w14:paraId="60FD8492" w14:textId="77777777" w:rsidR="009F66D0" w:rsidRPr="00541E3B" w:rsidRDefault="009F66D0" w:rsidP="00007765">
            <w:pPr>
              <w:spacing w:beforeLines="20" w:before="48" w:afterLines="20" w:after="48"/>
              <w:ind w:left="0" w:firstLine="0"/>
              <w:rPr>
                <w:u w:color="FFFFFF" w:themeColor="background1"/>
              </w:rPr>
            </w:pPr>
            <w:r w:rsidRPr="00541E3B">
              <w:rPr>
                <w:u w:color="FFFFFF" w:themeColor="background1"/>
              </w:rPr>
              <w:t xml:space="preserve"> </w:t>
            </w:r>
            <w:r>
              <w:rPr>
                <w:u w:color="FFFFFF" w:themeColor="background1"/>
              </w:rPr>
              <w:t xml:space="preserve">6 </w:t>
            </w:r>
            <w:r w:rsidRPr="00541E3B">
              <w:rPr>
                <w:u w:color="FFFFFF" w:themeColor="background1"/>
              </w:rPr>
              <w:t xml:space="preserve">months </w:t>
            </w:r>
          </w:p>
        </w:tc>
        <w:tc>
          <w:tcPr>
            <w:tcW w:w="896" w:type="pct"/>
          </w:tcPr>
          <w:p w14:paraId="78D3BDA3" w14:textId="77777777" w:rsidR="009F66D0" w:rsidRPr="00541E3B" w:rsidRDefault="009F66D0" w:rsidP="00007765">
            <w:pPr>
              <w:spacing w:beforeLines="20" w:before="48" w:afterLines="20" w:after="48"/>
              <w:ind w:left="0" w:firstLine="0"/>
              <w:rPr>
                <w:u w:color="FFFFFF" w:themeColor="background1"/>
              </w:rPr>
            </w:pPr>
            <w:r w:rsidRPr="00541E3B">
              <w:rPr>
                <w:u w:color="FFFFFF" w:themeColor="background1"/>
              </w:rPr>
              <w:t>Ending date:</w:t>
            </w:r>
          </w:p>
        </w:tc>
        <w:tc>
          <w:tcPr>
            <w:tcW w:w="894" w:type="pct"/>
          </w:tcPr>
          <w:p w14:paraId="6E1F05EE" w14:textId="3D4FF33A" w:rsidR="009F66D0" w:rsidRPr="00541E3B" w:rsidRDefault="009F66D0" w:rsidP="00B42B47">
            <w:pPr>
              <w:spacing w:beforeLines="20" w:before="48" w:afterLines="20" w:after="48"/>
              <w:ind w:left="0" w:firstLine="0"/>
              <w:rPr>
                <w:u w:color="FFFFFF" w:themeColor="background1"/>
              </w:rPr>
            </w:pPr>
            <w:r>
              <w:rPr>
                <w:u w:color="FFFFFF" w:themeColor="background1"/>
              </w:rPr>
              <w:t>T0 + 2</w:t>
            </w:r>
            <w:r w:rsidR="00B42B47">
              <w:rPr>
                <w:u w:color="FFFFFF" w:themeColor="background1"/>
              </w:rPr>
              <w:t>1</w:t>
            </w:r>
            <w:r>
              <w:rPr>
                <w:u w:color="FFFFFF" w:themeColor="background1"/>
              </w:rPr>
              <w:t xml:space="preserve"> </w:t>
            </w:r>
            <w:r w:rsidRPr="00541E3B">
              <w:rPr>
                <w:u w:color="FFFFFF" w:themeColor="background1"/>
              </w:rPr>
              <w:t>months</w:t>
            </w:r>
          </w:p>
        </w:tc>
      </w:tr>
      <w:tr w:rsidR="009F66D0" w14:paraId="5D31A0D7" w14:textId="77777777" w:rsidTr="00007765">
        <w:tc>
          <w:tcPr>
            <w:tcW w:w="5000" w:type="pct"/>
            <w:gridSpan w:val="4"/>
            <w:shd w:val="clear" w:color="auto" w:fill="D9D9D9" w:themeFill="background1" w:themeFillShade="D9"/>
          </w:tcPr>
          <w:p w14:paraId="4C1F05E3" w14:textId="77777777" w:rsidR="009F66D0" w:rsidRDefault="009F66D0" w:rsidP="00007765">
            <w:pPr>
              <w:pStyle w:val="Default"/>
              <w:spacing w:beforeLines="20" w:before="48" w:afterLines="20" w:after="48"/>
              <w:rPr>
                <w:b/>
              </w:rPr>
            </w:pPr>
            <w:r>
              <w:rPr>
                <w:b/>
              </w:rPr>
              <w:t>Inputs</w:t>
            </w:r>
          </w:p>
        </w:tc>
      </w:tr>
      <w:tr w:rsidR="009F66D0" w14:paraId="14EA712A" w14:textId="77777777" w:rsidTr="00007765">
        <w:tc>
          <w:tcPr>
            <w:tcW w:w="5000" w:type="pct"/>
            <w:gridSpan w:val="4"/>
          </w:tcPr>
          <w:p w14:paraId="53F44DF7" w14:textId="77777777" w:rsidR="009F66D0" w:rsidRDefault="009F66D0" w:rsidP="00007765">
            <w:pPr>
              <w:pStyle w:val="ListParagraph"/>
              <w:numPr>
                <w:ilvl w:val="0"/>
                <w:numId w:val="25"/>
              </w:numPr>
              <w:shd w:val="clear" w:color="auto" w:fill="FFFFFF"/>
              <w:spacing w:beforeLines="20" w:before="48" w:afterLines="20" w:after="48" w:line="259" w:lineRule="auto"/>
              <w:ind w:left="0"/>
              <w:rPr>
                <w:u w:color="FFFFFF" w:themeColor="background1"/>
              </w:rPr>
            </w:pPr>
            <w:r>
              <w:rPr>
                <w:u w:color="FFFFFF" w:themeColor="background1"/>
              </w:rPr>
              <w:t>SOW</w:t>
            </w:r>
          </w:p>
          <w:p w14:paraId="5E5FF237" w14:textId="77777777" w:rsidR="009F66D0" w:rsidRDefault="009F66D0" w:rsidP="00007765">
            <w:pPr>
              <w:pStyle w:val="ListParagraph"/>
              <w:numPr>
                <w:ilvl w:val="0"/>
                <w:numId w:val="25"/>
              </w:numPr>
              <w:shd w:val="clear" w:color="auto" w:fill="FFFFFF"/>
              <w:spacing w:beforeLines="20" w:before="48" w:afterLines="20" w:after="48" w:line="259" w:lineRule="auto"/>
              <w:ind w:left="0"/>
              <w:rPr>
                <w:u w:color="FFFFFF" w:themeColor="background1"/>
              </w:rPr>
            </w:pPr>
            <w:r>
              <w:rPr>
                <w:u w:color="FFFFFF" w:themeColor="background1"/>
              </w:rPr>
              <w:t>Literature</w:t>
            </w:r>
          </w:p>
          <w:p w14:paraId="21DC20FE" w14:textId="77777777" w:rsidR="009F66D0" w:rsidRDefault="009F66D0" w:rsidP="00007765">
            <w:pPr>
              <w:pStyle w:val="ListParagraph"/>
              <w:numPr>
                <w:ilvl w:val="0"/>
                <w:numId w:val="25"/>
              </w:numPr>
              <w:shd w:val="clear" w:color="auto" w:fill="FFFFFF"/>
              <w:spacing w:beforeLines="20" w:before="48" w:afterLines="20" w:after="48" w:line="259" w:lineRule="auto"/>
              <w:ind w:left="0"/>
              <w:rPr>
                <w:u w:color="FFFFFF" w:themeColor="background1"/>
              </w:rPr>
            </w:pPr>
            <w:r>
              <w:rPr>
                <w:u w:color="FFFFFF" w:themeColor="background1"/>
              </w:rPr>
              <w:t>CRYOSAT+ Antarctica sea surface heights and sea ice products</w:t>
            </w:r>
          </w:p>
        </w:tc>
      </w:tr>
      <w:tr w:rsidR="009F66D0" w14:paraId="14FDA90E" w14:textId="77777777" w:rsidTr="00007765">
        <w:tc>
          <w:tcPr>
            <w:tcW w:w="5000" w:type="pct"/>
            <w:gridSpan w:val="4"/>
            <w:shd w:val="clear" w:color="auto" w:fill="D9D9D9" w:themeFill="background1" w:themeFillShade="D9"/>
          </w:tcPr>
          <w:p w14:paraId="01041747" w14:textId="77777777" w:rsidR="009F66D0" w:rsidRDefault="009F66D0" w:rsidP="00007765">
            <w:pPr>
              <w:pStyle w:val="Default"/>
              <w:spacing w:beforeLines="20" w:before="48" w:afterLines="20" w:after="48"/>
              <w:rPr>
                <w:b/>
              </w:rPr>
            </w:pPr>
            <w:r>
              <w:rPr>
                <w:b/>
              </w:rPr>
              <w:t>Tasks</w:t>
            </w:r>
          </w:p>
        </w:tc>
      </w:tr>
      <w:tr w:rsidR="009F66D0" w14:paraId="61BBB4FA" w14:textId="77777777" w:rsidTr="00007765">
        <w:tc>
          <w:tcPr>
            <w:tcW w:w="5000" w:type="pct"/>
            <w:gridSpan w:val="4"/>
          </w:tcPr>
          <w:p w14:paraId="624B42A5" w14:textId="77777777" w:rsidR="009F66D0" w:rsidRDefault="009F66D0" w:rsidP="00007765">
            <w:pPr>
              <w:pStyle w:val="ListParagraph"/>
              <w:numPr>
                <w:ilvl w:val="0"/>
                <w:numId w:val="27"/>
              </w:numPr>
              <w:shd w:val="clear" w:color="auto" w:fill="FFFFFF"/>
              <w:spacing w:beforeLines="20" w:before="48" w:afterLines="20" w:after="48" w:line="259" w:lineRule="auto"/>
              <w:rPr>
                <w:u w:color="FFFFFF" w:themeColor="background1"/>
              </w:rPr>
            </w:pPr>
            <w:r>
              <w:rPr>
                <w:u w:color="FFFFFF" w:themeColor="background1"/>
              </w:rPr>
              <w:t>Task 3.1: Impact on CRYOSAT SSH and sea ice products</w:t>
            </w:r>
          </w:p>
          <w:p w14:paraId="7C48A0FF" w14:textId="77777777" w:rsidR="009F66D0" w:rsidRDefault="009F66D0" w:rsidP="00007765">
            <w:pPr>
              <w:pStyle w:val="ListParagraph"/>
              <w:numPr>
                <w:ilvl w:val="0"/>
                <w:numId w:val="36"/>
              </w:numPr>
              <w:shd w:val="clear" w:color="auto" w:fill="FFFFFF"/>
              <w:spacing w:beforeLines="20" w:before="48" w:afterLines="20" w:after="48" w:line="259" w:lineRule="auto"/>
              <w:rPr>
                <w:u w:color="FFFFFF" w:themeColor="background1"/>
              </w:rPr>
            </w:pPr>
            <w:r>
              <w:rPr>
                <w:u w:color="FFFFFF" w:themeColor="background1"/>
              </w:rPr>
              <w:t>Computation of ocean tide elevations along the altimeter tracks from the new tidal model</w:t>
            </w:r>
          </w:p>
          <w:p w14:paraId="0955521F" w14:textId="77777777" w:rsidR="009F66D0" w:rsidRDefault="009F66D0" w:rsidP="00007765">
            <w:pPr>
              <w:pStyle w:val="ListParagraph"/>
              <w:numPr>
                <w:ilvl w:val="0"/>
                <w:numId w:val="36"/>
              </w:numPr>
              <w:shd w:val="clear" w:color="auto" w:fill="FFFFFF"/>
              <w:spacing w:beforeLines="20" w:before="48" w:afterLines="20" w:after="48" w:line="259" w:lineRule="auto"/>
              <w:rPr>
                <w:u w:color="FFFFFF" w:themeColor="background1"/>
              </w:rPr>
            </w:pPr>
          </w:p>
          <w:p w14:paraId="293C2FED" w14:textId="77777777" w:rsidR="009F66D0" w:rsidRDefault="009F66D0" w:rsidP="00007765">
            <w:pPr>
              <w:pStyle w:val="ListParagraph"/>
              <w:numPr>
                <w:ilvl w:val="0"/>
                <w:numId w:val="27"/>
              </w:numPr>
              <w:shd w:val="clear" w:color="auto" w:fill="FFFFFF"/>
              <w:spacing w:beforeLines="20" w:before="48" w:afterLines="20" w:after="48" w:line="259" w:lineRule="auto"/>
              <w:rPr>
                <w:u w:color="FFFFFF" w:themeColor="background1"/>
              </w:rPr>
            </w:pPr>
            <w:r>
              <w:rPr>
                <w:u w:color="FFFFFF" w:themeColor="background1"/>
              </w:rPr>
              <w:t xml:space="preserve">Task 3.2: Impact on ice shelves parameters determination (ice-shelf thickness changes, basal melting) </w:t>
            </w:r>
          </w:p>
          <w:p w14:paraId="05076793" w14:textId="77777777" w:rsidR="009F66D0" w:rsidRDefault="009F66D0" w:rsidP="00007765">
            <w:pPr>
              <w:pStyle w:val="ListParagraph"/>
              <w:numPr>
                <w:ilvl w:val="0"/>
                <w:numId w:val="36"/>
              </w:numPr>
              <w:shd w:val="clear" w:color="auto" w:fill="FFFFFF"/>
              <w:spacing w:beforeLines="20" w:before="48" w:afterLines="20" w:after="48" w:line="259" w:lineRule="auto"/>
              <w:rPr>
                <w:u w:color="FFFFFF" w:themeColor="background1"/>
              </w:rPr>
            </w:pPr>
            <w:r>
              <w:rPr>
                <w:u w:color="FFFFFF" w:themeColor="background1"/>
              </w:rPr>
              <w:t>Computation of ocean tide elevations along the ice shelves from the new tidal model</w:t>
            </w:r>
          </w:p>
          <w:p w14:paraId="081D2907" w14:textId="77777777" w:rsidR="009F66D0" w:rsidRPr="006B5EC0" w:rsidRDefault="009F66D0" w:rsidP="00007765">
            <w:pPr>
              <w:pStyle w:val="ListParagraph"/>
              <w:numPr>
                <w:ilvl w:val="0"/>
                <w:numId w:val="36"/>
              </w:numPr>
              <w:shd w:val="clear" w:color="auto" w:fill="FFFFFF"/>
              <w:spacing w:beforeLines="20" w:before="48" w:afterLines="20" w:after="48" w:line="259" w:lineRule="auto"/>
              <w:rPr>
                <w:u w:color="FFFFFF" w:themeColor="background1"/>
              </w:rPr>
            </w:pPr>
            <w:r w:rsidRPr="007A1F4B">
              <w:rPr>
                <w:u w:color="FFFFFF" w:themeColor="background1"/>
              </w:rPr>
              <w:t>Study</w:t>
            </w:r>
            <w:r>
              <w:rPr>
                <w:u w:color="FFFFFF" w:themeColor="background1"/>
              </w:rPr>
              <w:t xml:space="preserve"> of</w:t>
            </w:r>
            <w:r w:rsidRPr="007A1F4B">
              <w:rPr>
                <w:u w:color="FFFFFF" w:themeColor="background1"/>
              </w:rPr>
              <w:t xml:space="preserve"> the impact on ice shelf research in terms of improved calculations of ice-shelf thickness changes and basal melting</w:t>
            </w:r>
            <w:r>
              <w:rPr>
                <w:u w:color="FFFFFF" w:themeColor="background1"/>
              </w:rPr>
              <w:t>, discussion on v</w:t>
            </w:r>
            <w:r w:rsidRPr="007A1F4B">
              <w:rPr>
                <w:u w:color="FFFFFF" w:themeColor="background1"/>
              </w:rPr>
              <w:t>ulnerability to tide-induced ice-dynamical changes</w:t>
            </w:r>
            <w:r>
              <w:rPr>
                <w:u w:color="FFFFFF" w:themeColor="background1"/>
              </w:rPr>
              <w:t>.</w:t>
            </w:r>
          </w:p>
        </w:tc>
      </w:tr>
      <w:tr w:rsidR="009F66D0" w14:paraId="134EE984" w14:textId="77777777" w:rsidTr="00007765">
        <w:tc>
          <w:tcPr>
            <w:tcW w:w="5000" w:type="pct"/>
            <w:gridSpan w:val="4"/>
            <w:shd w:val="clear" w:color="auto" w:fill="D9D9D9" w:themeFill="background1" w:themeFillShade="D9"/>
          </w:tcPr>
          <w:p w14:paraId="791AC6F0" w14:textId="77777777" w:rsidR="009F66D0" w:rsidRDefault="009F66D0" w:rsidP="00007765">
            <w:pPr>
              <w:pStyle w:val="Default"/>
              <w:spacing w:beforeLines="20" w:before="48" w:afterLines="20" w:after="48"/>
              <w:rPr>
                <w:b/>
              </w:rPr>
            </w:pPr>
            <w:r>
              <w:rPr>
                <w:b/>
              </w:rPr>
              <w:t>Outputs</w:t>
            </w:r>
          </w:p>
        </w:tc>
      </w:tr>
      <w:tr w:rsidR="009F66D0" w14:paraId="08E3FC1F" w14:textId="77777777" w:rsidTr="00007765">
        <w:tc>
          <w:tcPr>
            <w:tcW w:w="5000" w:type="pct"/>
            <w:gridSpan w:val="4"/>
          </w:tcPr>
          <w:p w14:paraId="2220D83A" w14:textId="382A96DE" w:rsidR="00DC7C84" w:rsidRDefault="00987A9A" w:rsidP="00DC7C84">
            <w:pPr>
              <w:pStyle w:val="ListParagraph"/>
              <w:numPr>
                <w:ilvl w:val="0"/>
                <w:numId w:val="28"/>
              </w:numPr>
              <w:shd w:val="clear" w:color="auto" w:fill="FFFFFF"/>
              <w:spacing w:beforeLines="20" w:before="48" w:afterLines="20" w:after="48" w:line="259" w:lineRule="auto"/>
              <w:ind w:left="309" w:hanging="309"/>
              <w:rPr>
                <w:u w:color="FFFFFF" w:themeColor="background1"/>
              </w:rPr>
            </w:pPr>
            <w:r>
              <w:rPr>
                <w:u w:color="FFFFFF" w:themeColor="background1"/>
              </w:rPr>
              <w:t xml:space="preserve">Final report </w:t>
            </w:r>
            <w:r w:rsidR="00DC7C84">
              <w:rPr>
                <w:u w:color="FFFFFF" w:themeColor="background1"/>
              </w:rPr>
              <w:t>(FR)</w:t>
            </w:r>
          </w:p>
          <w:p w14:paraId="55611809" w14:textId="01606059" w:rsidR="00DC7C84" w:rsidRPr="00DC7C84" w:rsidRDefault="00DC7C84" w:rsidP="00DC7C84">
            <w:pPr>
              <w:pStyle w:val="ListParagraph"/>
              <w:numPr>
                <w:ilvl w:val="0"/>
                <w:numId w:val="28"/>
              </w:numPr>
              <w:shd w:val="clear" w:color="auto" w:fill="FFFFFF"/>
              <w:spacing w:beforeLines="20" w:before="48" w:afterLines="20" w:after="48" w:line="259" w:lineRule="auto"/>
              <w:ind w:left="309" w:hanging="309"/>
              <w:rPr>
                <w:u w:color="FFFFFF" w:themeColor="background1"/>
              </w:rPr>
            </w:pPr>
            <w:r>
              <w:rPr>
                <w:u w:color="FFFFFF" w:themeColor="background1"/>
              </w:rPr>
              <w:t>Input for the Scientific Roadmap and the Commercial Evaluation</w:t>
            </w:r>
          </w:p>
        </w:tc>
      </w:tr>
    </w:tbl>
    <w:p w14:paraId="2D4BE57D" w14:textId="77777777" w:rsidR="009F66D0" w:rsidRDefault="009F66D0" w:rsidP="009F66D0">
      <w:pPr>
        <w:spacing w:after="0"/>
        <w:ind w:left="0" w:firstLine="0"/>
        <w:jc w:val="left"/>
        <w:rPr>
          <w:rFonts w:ascii="Times New Roman" w:hAnsi="Times New Roman" w:cs="Arial"/>
          <w:sz w:val="24"/>
          <w:szCs w:val="24"/>
        </w:rPr>
      </w:pPr>
    </w:p>
    <w:tbl>
      <w:tblPr>
        <w:tblStyle w:val="TableGrid"/>
        <w:tblW w:w="5000" w:type="pct"/>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122"/>
        <w:gridCol w:w="3970"/>
        <w:gridCol w:w="1700"/>
        <w:gridCol w:w="1696"/>
      </w:tblGrid>
      <w:tr w:rsidR="009F66D0" w14:paraId="14BA81B1" w14:textId="77777777" w:rsidTr="00007765">
        <w:tc>
          <w:tcPr>
            <w:tcW w:w="1118" w:type="pct"/>
            <w:shd w:val="clear" w:color="auto" w:fill="D99594" w:themeFill="accent2" w:themeFillTint="99"/>
          </w:tcPr>
          <w:p w14:paraId="170DD12E" w14:textId="77777777" w:rsidR="009F66D0" w:rsidRDefault="009F66D0" w:rsidP="00007765">
            <w:pPr>
              <w:pStyle w:val="Default"/>
              <w:spacing w:beforeLines="20" w:before="48" w:afterLines="20" w:after="48"/>
              <w:ind w:hanging="1055"/>
              <w:rPr>
                <w:b/>
              </w:rPr>
            </w:pPr>
            <w:r>
              <w:rPr>
                <w:b/>
              </w:rPr>
              <w:t>WP 4</w:t>
            </w:r>
            <w:r>
              <w:rPr>
                <w:b/>
              </w:rPr>
              <w:tab/>
            </w:r>
          </w:p>
        </w:tc>
        <w:tc>
          <w:tcPr>
            <w:tcW w:w="3882" w:type="pct"/>
            <w:gridSpan w:val="3"/>
            <w:shd w:val="clear" w:color="auto" w:fill="D99594" w:themeFill="accent2" w:themeFillTint="99"/>
          </w:tcPr>
          <w:p w14:paraId="081E7D53" w14:textId="77777777" w:rsidR="009F66D0" w:rsidRDefault="009F66D0" w:rsidP="00007765">
            <w:pPr>
              <w:pStyle w:val="Default"/>
              <w:spacing w:beforeLines="20" w:before="48" w:afterLines="20" w:after="48"/>
              <w:rPr>
                <w:b/>
              </w:rPr>
            </w:pPr>
            <w:r w:rsidRPr="00AC4E01">
              <w:rPr>
                <w:b/>
              </w:rPr>
              <w:t>Scientific roadmap and Commercial evaluation</w:t>
            </w:r>
          </w:p>
        </w:tc>
      </w:tr>
      <w:tr w:rsidR="009F66D0" w14:paraId="0EDD0525" w14:textId="77777777" w:rsidTr="00007765">
        <w:tc>
          <w:tcPr>
            <w:tcW w:w="1118" w:type="pct"/>
          </w:tcPr>
          <w:p w14:paraId="520E210A" w14:textId="77777777" w:rsidR="009F66D0" w:rsidRDefault="009F66D0" w:rsidP="00007765">
            <w:pPr>
              <w:spacing w:beforeLines="20" w:before="48" w:afterLines="20" w:after="48"/>
              <w:ind w:left="0" w:firstLine="0"/>
              <w:rPr>
                <w:u w:color="FFFFFF" w:themeColor="background1"/>
              </w:rPr>
            </w:pPr>
            <w:r>
              <w:rPr>
                <w:u w:color="FFFFFF" w:themeColor="background1"/>
              </w:rPr>
              <w:t>WP Manager:</w:t>
            </w:r>
          </w:p>
        </w:tc>
        <w:tc>
          <w:tcPr>
            <w:tcW w:w="3882" w:type="pct"/>
            <w:gridSpan w:val="3"/>
          </w:tcPr>
          <w:p w14:paraId="03167040" w14:textId="77777777" w:rsidR="009F66D0" w:rsidRDefault="009F66D0" w:rsidP="002B23E1">
            <w:pPr>
              <w:spacing w:beforeLines="20" w:before="48" w:afterLines="20" w:after="48"/>
              <w:ind w:left="0" w:firstLine="0"/>
              <w:rPr>
                <w:u w:color="FFFFFF" w:themeColor="background1"/>
              </w:rPr>
            </w:pPr>
            <w:r>
              <w:rPr>
                <w:u w:color="FFFFFF" w:themeColor="background1"/>
              </w:rPr>
              <w:t>Michel TSAMADOS (UCL)</w:t>
            </w:r>
          </w:p>
        </w:tc>
      </w:tr>
      <w:tr w:rsidR="009F66D0" w:rsidRPr="0063115D" w14:paraId="718F75B6" w14:textId="77777777" w:rsidTr="00007765">
        <w:tc>
          <w:tcPr>
            <w:tcW w:w="1118" w:type="pct"/>
          </w:tcPr>
          <w:p w14:paraId="501B1144" w14:textId="77777777" w:rsidR="009F66D0" w:rsidRDefault="009F66D0" w:rsidP="00007765">
            <w:pPr>
              <w:spacing w:beforeLines="20" w:before="48" w:afterLines="20" w:after="48"/>
              <w:ind w:left="0" w:firstLine="22"/>
              <w:rPr>
                <w:u w:color="FFFFFF" w:themeColor="background1"/>
              </w:rPr>
            </w:pPr>
            <w:r>
              <w:rPr>
                <w:u w:color="FFFFFF" w:themeColor="background1"/>
              </w:rPr>
              <w:t>Contributors:</w:t>
            </w:r>
          </w:p>
        </w:tc>
        <w:tc>
          <w:tcPr>
            <w:tcW w:w="3882" w:type="pct"/>
            <w:gridSpan w:val="3"/>
          </w:tcPr>
          <w:p w14:paraId="0E21FC06" w14:textId="3CD4F0D0" w:rsidR="002B23E1" w:rsidRPr="00822EEF" w:rsidRDefault="002B23E1" w:rsidP="002B23E1">
            <w:pPr>
              <w:spacing w:beforeLines="20" w:before="48" w:afterLines="20" w:after="48"/>
              <w:ind w:left="0" w:firstLine="0"/>
              <w:rPr>
                <w:u w:color="FFFFFF" w:themeColor="background1"/>
                <w:lang w:val="en-US"/>
              </w:rPr>
            </w:pPr>
            <w:r w:rsidRPr="00822EEF">
              <w:rPr>
                <w:u w:color="FFFFFF" w:themeColor="background1"/>
                <w:lang w:val="en-US"/>
              </w:rPr>
              <w:t>Michel TSAMADOS (UCL)</w:t>
            </w:r>
          </w:p>
          <w:p w14:paraId="49901B82" w14:textId="77777777" w:rsidR="000A53EF" w:rsidRPr="000A53EF" w:rsidRDefault="000A53EF" w:rsidP="000A53EF">
            <w:pPr>
              <w:spacing w:beforeLines="20" w:before="48" w:afterLines="20" w:after="48"/>
              <w:ind w:left="0" w:firstLine="0"/>
              <w:rPr>
                <w:u w:color="FFFFFF" w:themeColor="background1"/>
                <w:lang w:val="en-US"/>
              </w:rPr>
            </w:pPr>
            <w:r w:rsidRPr="000A53EF">
              <w:rPr>
                <w:u w:color="FFFFFF" w:themeColor="background1"/>
                <w:lang w:val="en-US"/>
              </w:rPr>
              <w:t>Harry HEORTON (UCL)</w:t>
            </w:r>
          </w:p>
          <w:p w14:paraId="3FA6A305" w14:textId="41058CE8" w:rsidR="002B23E1" w:rsidRPr="0063115D" w:rsidRDefault="002B23E1" w:rsidP="002B23E1">
            <w:pPr>
              <w:spacing w:beforeLines="20" w:before="48" w:afterLines="20" w:after="48"/>
              <w:ind w:left="0" w:firstLine="0"/>
              <w:rPr>
                <w:u w:color="FFFFFF" w:themeColor="background1"/>
                <w:lang w:val="da-DK"/>
                <w:rPrChange w:id="1090" w:author="Ole Baltazar Andersen" w:date="2020-12-03T12:35:00Z">
                  <w:rPr>
                    <w:u w:color="FFFFFF" w:themeColor="background1"/>
                    <w:lang w:val="en-US"/>
                  </w:rPr>
                </w:rPrChange>
              </w:rPr>
            </w:pPr>
            <w:r w:rsidRPr="0063115D">
              <w:rPr>
                <w:u w:color="FFFFFF" w:themeColor="background1"/>
                <w:lang w:val="da-DK"/>
                <w:rPrChange w:id="1091" w:author="Ole Baltazar Andersen" w:date="2020-12-03T12:35:00Z">
                  <w:rPr>
                    <w:u w:color="FFFFFF" w:themeColor="background1"/>
                    <w:lang w:val="en-US"/>
                  </w:rPr>
                </w:rPrChange>
              </w:rPr>
              <w:t>Mathilde CANCET (NOVELTIS)</w:t>
            </w:r>
          </w:p>
          <w:p w14:paraId="0CFB849D" w14:textId="660FD9AE" w:rsidR="00DC7C84" w:rsidRPr="0063115D" w:rsidRDefault="00DC7C84" w:rsidP="002B23E1">
            <w:pPr>
              <w:spacing w:beforeLines="20" w:before="48" w:afterLines="20" w:after="48"/>
              <w:ind w:left="0" w:firstLine="0"/>
              <w:rPr>
                <w:u w:color="FFFFFF" w:themeColor="background1"/>
                <w:lang w:val="da-DK"/>
                <w:rPrChange w:id="1092" w:author="Ole Baltazar Andersen" w:date="2020-12-03T12:35:00Z">
                  <w:rPr>
                    <w:u w:color="FFFFFF" w:themeColor="background1"/>
                    <w:lang w:val="en-US"/>
                  </w:rPr>
                </w:rPrChange>
              </w:rPr>
            </w:pPr>
            <w:r w:rsidRPr="0063115D">
              <w:rPr>
                <w:u w:color="FFFFFF" w:themeColor="background1"/>
                <w:lang w:val="da-DK"/>
                <w:rPrChange w:id="1093" w:author="Ole Baltazar Andersen" w:date="2020-12-03T12:35:00Z">
                  <w:rPr>
                    <w:u w:color="FFFFFF" w:themeColor="background1"/>
                    <w:lang w:val="en-US"/>
                  </w:rPr>
                </w:rPrChange>
              </w:rPr>
              <w:t>Florent LYARD (NOVELTIS)</w:t>
            </w:r>
          </w:p>
          <w:p w14:paraId="14F66DF2" w14:textId="77777777" w:rsidR="002B23E1" w:rsidRPr="0063115D" w:rsidRDefault="002B23E1" w:rsidP="002B23E1">
            <w:pPr>
              <w:spacing w:beforeLines="20" w:before="48" w:afterLines="20" w:after="48"/>
              <w:ind w:left="0" w:firstLine="0"/>
              <w:rPr>
                <w:u w:color="FFFFFF" w:themeColor="background1"/>
                <w:lang w:val="da-DK"/>
                <w:rPrChange w:id="1094" w:author="Ole Baltazar Andersen" w:date="2020-12-03T12:35:00Z">
                  <w:rPr>
                    <w:u w:color="FFFFFF" w:themeColor="background1"/>
                    <w:lang w:val="en-US"/>
                  </w:rPr>
                </w:rPrChange>
              </w:rPr>
            </w:pPr>
            <w:r w:rsidRPr="0063115D">
              <w:rPr>
                <w:u w:color="FFFFFF" w:themeColor="background1"/>
                <w:lang w:val="da-DK"/>
                <w:rPrChange w:id="1095" w:author="Ole Baltazar Andersen" w:date="2020-12-03T12:35:00Z">
                  <w:rPr>
                    <w:u w:color="FFFFFF" w:themeColor="background1"/>
                    <w:lang w:val="en-US"/>
                  </w:rPr>
                </w:rPrChange>
              </w:rPr>
              <w:t xml:space="preserve">Ole ANDERSEN (DTU) </w:t>
            </w:r>
          </w:p>
          <w:p w14:paraId="4CE4A96A" w14:textId="77777777" w:rsidR="002B23E1" w:rsidRPr="0063115D" w:rsidRDefault="002B23E1" w:rsidP="002B23E1">
            <w:pPr>
              <w:spacing w:beforeLines="20" w:before="48" w:afterLines="20" w:after="48"/>
              <w:ind w:left="0" w:firstLine="0"/>
              <w:rPr>
                <w:u w:color="FFFFFF" w:themeColor="background1"/>
                <w:lang w:val="da-DK"/>
                <w:rPrChange w:id="1096" w:author="Ole Baltazar Andersen" w:date="2020-12-03T12:35:00Z">
                  <w:rPr>
                    <w:u w:color="FFFFFF" w:themeColor="background1"/>
                    <w:lang w:val="en-US"/>
                  </w:rPr>
                </w:rPrChange>
              </w:rPr>
            </w:pPr>
            <w:r w:rsidRPr="0063115D">
              <w:rPr>
                <w:u w:color="FFFFFF" w:themeColor="background1"/>
                <w:lang w:val="da-DK"/>
                <w:rPrChange w:id="1097" w:author="Ole Baltazar Andersen" w:date="2020-12-03T12:35:00Z">
                  <w:rPr>
                    <w:u w:color="FFFFFF" w:themeColor="background1"/>
                    <w:lang w:val="en-US"/>
                  </w:rPr>
                </w:rPrChange>
              </w:rPr>
              <w:t>Adili ABULAITIJIANG (DTU)</w:t>
            </w:r>
          </w:p>
          <w:p w14:paraId="397250B8" w14:textId="3F33CD59" w:rsidR="002B23E1" w:rsidRPr="0063115D" w:rsidRDefault="00DC7C84" w:rsidP="002B23E1">
            <w:pPr>
              <w:spacing w:beforeLines="20" w:before="48" w:afterLines="20" w:after="48"/>
              <w:ind w:left="0" w:firstLine="0"/>
              <w:rPr>
                <w:u w:color="FFFFFF" w:themeColor="background1"/>
                <w:lang w:val="da-DK"/>
                <w:rPrChange w:id="1098" w:author="Ole Baltazar Andersen" w:date="2020-12-03T12:35:00Z">
                  <w:rPr>
                    <w:u w:color="FFFFFF" w:themeColor="background1"/>
                    <w:lang w:val="en-US"/>
                  </w:rPr>
                </w:rPrChange>
              </w:rPr>
            </w:pPr>
            <w:r w:rsidRPr="0063115D">
              <w:rPr>
                <w:u w:color="FFFFFF" w:themeColor="background1"/>
                <w:lang w:val="da-DK"/>
                <w:rPrChange w:id="1099" w:author="Ole Baltazar Andersen" w:date="2020-12-03T12:35:00Z">
                  <w:rPr>
                    <w:u w:color="FFFFFF" w:themeColor="background1"/>
                    <w:lang w:val="en-US"/>
                  </w:rPr>
                </w:rPrChange>
              </w:rPr>
              <w:t>Geir MOHOLDT (NPI)</w:t>
            </w:r>
          </w:p>
        </w:tc>
      </w:tr>
      <w:tr w:rsidR="009F66D0" w14:paraId="42DAE8FF" w14:textId="77777777" w:rsidTr="00007765">
        <w:tc>
          <w:tcPr>
            <w:tcW w:w="1118" w:type="pct"/>
          </w:tcPr>
          <w:p w14:paraId="27A3C346" w14:textId="77777777" w:rsidR="009F66D0" w:rsidRDefault="009F66D0" w:rsidP="00007765">
            <w:pPr>
              <w:spacing w:beforeLines="20" w:before="48" w:afterLines="20" w:after="48"/>
              <w:ind w:left="0" w:firstLine="22"/>
              <w:rPr>
                <w:u w:color="FFFFFF" w:themeColor="background1"/>
              </w:rPr>
            </w:pPr>
            <w:r>
              <w:rPr>
                <w:u w:color="FFFFFF" w:themeColor="background1"/>
              </w:rPr>
              <w:t>Start event:</w:t>
            </w:r>
          </w:p>
        </w:tc>
        <w:tc>
          <w:tcPr>
            <w:tcW w:w="2092" w:type="pct"/>
          </w:tcPr>
          <w:p w14:paraId="50872D85" w14:textId="37417C0A" w:rsidR="009F66D0" w:rsidRDefault="00B42B47" w:rsidP="00007765">
            <w:pPr>
              <w:spacing w:beforeLines="20" w:before="48" w:afterLines="20" w:after="48"/>
              <w:ind w:left="0" w:firstLine="0"/>
              <w:rPr>
                <w:u w:color="FFFFFF" w:themeColor="background1"/>
              </w:rPr>
            </w:pPr>
            <w:r>
              <w:rPr>
                <w:u w:color="FFFFFF" w:themeColor="background1"/>
              </w:rPr>
              <w:t>End of WP3</w:t>
            </w:r>
          </w:p>
        </w:tc>
        <w:tc>
          <w:tcPr>
            <w:tcW w:w="896" w:type="pct"/>
          </w:tcPr>
          <w:p w14:paraId="6CEA2007" w14:textId="77777777" w:rsidR="009F66D0" w:rsidRDefault="009F66D0" w:rsidP="00007765">
            <w:pPr>
              <w:spacing w:beforeLines="20" w:before="48" w:afterLines="20" w:after="48"/>
              <w:ind w:left="0" w:firstLine="0"/>
              <w:rPr>
                <w:u w:color="FFFFFF" w:themeColor="background1"/>
              </w:rPr>
            </w:pPr>
            <w:r>
              <w:rPr>
                <w:u w:color="FFFFFF" w:themeColor="background1"/>
              </w:rPr>
              <w:t>Starting date:</w:t>
            </w:r>
          </w:p>
        </w:tc>
        <w:tc>
          <w:tcPr>
            <w:tcW w:w="894" w:type="pct"/>
          </w:tcPr>
          <w:p w14:paraId="6CDBAF24" w14:textId="5003F965" w:rsidR="009F66D0" w:rsidRDefault="009F66D0" w:rsidP="00B42B47">
            <w:pPr>
              <w:spacing w:beforeLines="20" w:before="48" w:afterLines="20" w:after="48"/>
              <w:ind w:left="0" w:firstLine="0"/>
              <w:rPr>
                <w:u w:color="FFFFFF" w:themeColor="background1"/>
              </w:rPr>
            </w:pPr>
            <w:r>
              <w:rPr>
                <w:u w:color="FFFFFF" w:themeColor="background1"/>
              </w:rPr>
              <w:t>T0 + 2</w:t>
            </w:r>
            <w:r w:rsidR="00B42B47">
              <w:rPr>
                <w:u w:color="FFFFFF" w:themeColor="background1"/>
              </w:rPr>
              <w:t>1</w:t>
            </w:r>
            <w:r>
              <w:rPr>
                <w:u w:color="FFFFFF" w:themeColor="background1"/>
              </w:rPr>
              <w:t xml:space="preserve"> months</w:t>
            </w:r>
          </w:p>
        </w:tc>
      </w:tr>
      <w:tr w:rsidR="009F66D0" w14:paraId="6E7C361D" w14:textId="77777777" w:rsidTr="00007765">
        <w:tc>
          <w:tcPr>
            <w:tcW w:w="1118" w:type="pct"/>
          </w:tcPr>
          <w:p w14:paraId="63294E49" w14:textId="77777777" w:rsidR="009F66D0" w:rsidRDefault="009F66D0" w:rsidP="00007765">
            <w:pPr>
              <w:spacing w:beforeLines="20" w:before="48" w:afterLines="20" w:after="48"/>
              <w:ind w:left="0" w:firstLine="0"/>
              <w:rPr>
                <w:u w:color="FFFFFF" w:themeColor="background1"/>
              </w:rPr>
            </w:pPr>
            <w:r>
              <w:rPr>
                <w:u w:color="FFFFFF" w:themeColor="background1"/>
              </w:rPr>
              <w:t>Duration:</w:t>
            </w:r>
          </w:p>
        </w:tc>
        <w:tc>
          <w:tcPr>
            <w:tcW w:w="2092" w:type="pct"/>
          </w:tcPr>
          <w:p w14:paraId="42AD2395" w14:textId="27FEEF07" w:rsidR="009F66D0" w:rsidRPr="00541E3B" w:rsidRDefault="009F66D0" w:rsidP="00007765">
            <w:pPr>
              <w:spacing w:beforeLines="20" w:before="48" w:afterLines="20" w:after="48"/>
              <w:ind w:left="0" w:firstLine="0"/>
              <w:rPr>
                <w:u w:color="FFFFFF" w:themeColor="background1"/>
              </w:rPr>
            </w:pPr>
            <w:r w:rsidRPr="00541E3B">
              <w:rPr>
                <w:u w:color="FFFFFF" w:themeColor="background1"/>
              </w:rPr>
              <w:t xml:space="preserve"> </w:t>
            </w:r>
            <w:r w:rsidR="00B42B47">
              <w:rPr>
                <w:u w:color="FFFFFF" w:themeColor="background1"/>
              </w:rPr>
              <w:t>3</w:t>
            </w:r>
            <w:r>
              <w:rPr>
                <w:u w:color="FFFFFF" w:themeColor="background1"/>
              </w:rPr>
              <w:t xml:space="preserve"> </w:t>
            </w:r>
            <w:r w:rsidRPr="00541E3B">
              <w:rPr>
                <w:u w:color="FFFFFF" w:themeColor="background1"/>
              </w:rPr>
              <w:t xml:space="preserve">months </w:t>
            </w:r>
          </w:p>
        </w:tc>
        <w:tc>
          <w:tcPr>
            <w:tcW w:w="896" w:type="pct"/>
          </w:tcPr>
          <w:p w14:paraId="073AD589" w14:textId="77777777" w:rsidR="009F66D0" w:rsidRPr="00541E3B" w:rsidRDefault="009F66D0" w:rsidP="00007765">
            <w:pPr>
              <w:spacing w:beforeLines="20" w:before="48" w:afterLines="20" w:after="48"/>
              <w:ind w:left="0" w:firstLine="0"/>
              <w:rPr>
                <w:u w:color="FFFFFF" w:themeColor="background1"/>
              </w:rPr>
            </w:pPr>
            <w:r w:rsidRPr="00541E3B">
              <w:rPr>
                <w:u w:color="FFFFFF" w:themeColor="background1"/>
              </w:rPr>
              <w:t>Ending date:</w:t>
            </w:r>
          </w:p>
        </w:tc>
        <w:tc>
          <w:tcPr>
            <w:tcW w:w="894" w:type="pct"/>
          </w:tcPr>
          <w:p w14:paraId="771EAA67" w14:textId="77777777" w:rsidR="009F66D0" w:rsidRPr="00541E3B" w:rsidRDefault="009F66D0" w:rsidP="00007765">
            <w:pPr>
              <w:spacing w:beforeLines="20" w:before="48" w:afterLines="20" w:after="48"/>
              <w:ind w:left="0" w:firstLine="0"/>
              <w:rPr>
                <w:u w:color="FFFFFF" w:themeColor="background1"/>
              </w:rPr>
            </w:pPr>
            <w:r>
              <w:rPr>
                <w:u w:color="FFFFFF" w:themeColor="background1"/>
              </w:rPr>
              <w:t xml:space="preserve">T0 + 24 </w:t>
            </w:r>
            <w:r w:rsidRPr="00541E3B">
              <w:rPr>
                <w:u w:color="FFFFFF" w:themeColor="background1"/>
              </w:rPr>
              <w:t>months</w:t>
            </w:r>
          </w:p>
        </w:tc>
      </w:tr>
      <w:tr w:rsidR="009F66D0" w14:paraId="3F1E9719" w14:textId="77777777" w:rsidTr="00007765">
        <w:tc>
          <w:tcPr>
            <w:tcW w:w="5000" w:type="pct"/>
            <w:gridSpan w:val="4"/>
            <w:shd w:val="clear" w:color="auto" w:fill="D9D9D9" w:themeFill="background1" w:themeFillShade="D9"/>
          </w:tcPr>
          <w:p w14:paraId="2E34EAC0" w14:textId="77777777" w:rsidR="009F66D0" w:rsidRDefault="009F66D0" w:rsidP="00007765">
            <w:pPr>
              <w:pStyle w:val="Default"/>
              <w:spacing w:beforeLines="20" w:before="48" w:afterLines="20" w:after="48"/>
              <w:rPr>
                <w:b/>
              </w:rPr>
            </w:pPr>
            <w:r>
              <w:rPr>
                <w:b/>
              </w:rPr>
              <w:t>Inputs</w:t>
            </w:r>
          </w:p>
        </w:tc>
      </w:tr>
      <w:tr w:rsidR="009F66D0" w14:paraId="01C43452" w14:textId="77777777" w:rsidTr="00007765">
        <w:tc>
          <w:tcPr>
            <w:tcW w:w="5000" w:type="pct"/>
            <w:gridSpan w:val="4"/>
          </w:tcPr>
          <w:p w14:paraId="139781A3" w14:textId="77777777" w:rsidR="009F66D0" w:rsidRDefault="009F66D0" w:rsidP="00007765">
            <w:pPr>
              <w:pStyle w:val="ListParagraph"/>
              <w:numPr>
                <w:ilvl w:val="0"/>
                <w:numId w:val="25"/>
              </w:numPr>
              <w:shd w:val="clear" w:color="auto" w:fill="FFFFFF"/>
              <w:spacing w:beforeLines="20" w:before="48" w:afterLines="20" w:after="48" w:line="259" w:lineRule="auto"/>
              <w:ind w:left="0"/>
              <w:rPr>
                <w:u w:color="FFFFFF" w:themeColor="background1"/>
              </w:rPr>
            </w:pPr>
            <w:r>
              <w:rPr>
                <w:u w:color="FFFFFF" w:themeColor="background1"/>
              </w:rPr>
              <w:t>SOW</w:t>
            </w:r>
          </w:p>
          <w:p w14:paraId="3654FEBE" w14:textId="1337DCCC" w:rsidR="009F66D0" w:rsidRDefault="009F66D0" w:rsidP="00007765">
            <w:pPr>
              <w:pStyle w:val="ListParagraph"/>
              <w:numPr>
                <w:ilvl w:val="0"/>
                <w:numId w:val="25"/>
              </w:numPr>
              <w:shd w:val="clear" w:color="auto" w:fill="FFFFFF"/>
              <w:spacing w:beforeLines="20" w:before="48" w:afterLines="20" w:after="48" w:line="259" w:lineRule="auto"/>
              <w:ind w:left="0"/>
              <w:rPr>
                <w:u w:color="FFFFFF" w:themeColor="background1"/>
              </w:rPr>
            </w:pPr>
            <w:r>
              <w:rPr>
                <w:u w:color="FFFFFF" w:themeColor="background1"/>
              </w:rPr>
              <w:t>Literature</w:t>
            </w:r>
          </w:p>
          <w:p w14:paraId="611E2C90" w14:textId="5C415462" w:rsidR="00B61D49" w:rsidRDefault="00B61D49" w:rsidP="00007765">
            <w:pPr>
              <w:pStyle w:val="ListParagraph"/>
              <w:numPr>
                <w:ilvl w:val="0"/>
                <w:numId w:val="25"/>
              </w:numPr>
              <w:shd w:val="clear" w:color="auto" w:fill="FFFFFF"/>
              <w:spacing w:beforeLines="20" w:before="48" w:afterLines="20" w:after="48" w:line="259" w:lineRule="auto"/>
              <w:ind w:left="0"/>
              <w:rPr>
                <w:u w:color="FFFFFF" w:themeColor="background1"/>
              </w:rPr>
            </w:pPr>
            <w:r>
              <w:rPr>
                <w:u w:color="FFFFFF" w:themeColor="background1"/>
              </w:rPr>
              <w:t>Outputs of WP2</w:t>
            </w:r>
          </w:p>
          <w:p w14:paraId="75BD7F29" w14:textId="77777777" w:rsidR="009F66D0" w:rsidRDefault="009F66D0" w:rsidP="00007765">
            <w:pPr>
              <w:pStyle w:val="ListParagraph"/>
              <w:numPr>
                <w:ilvl w:val="0"/>
                <w:numId w:val="25"/>
              </w:numPr>
              <w:shd w:val="clear" w:color="auto" w:fill="FFFFFF"/>
              <w:spacing w:beforeLines="20" w:before="48" w:afterLines="20" w:after="48" w:line="259" w:lineRule="auto"/>
              <w:ind w:left="0"/>
              <w:rPr>
                <w:u w:color="FFFFFF" w:themeColor="background1"/>
              </w:rPr>
            </w:pPr>
            <w:r>
              <w:rPr>
                <w:u w:color="FFFFFF" w:themeColor="background1"/>
              </w:rPr>
              <w:t>Outputs of WP3</w:t>
            </w:r>
          </w:p>
        </w:tc>
      </w:tr>
      <w:tr w:rsidR="009F66D0" w14:paraId="31384A3E" w14:textId="77777777" w:rsidTr="00007765">
        <w:tc>
          <w:tcPr>
            <w:tcW w:w="5000" w:type="pct"/>
            <w:gridSpan w:val="4"/>
            <w:shd w:val="clear" w:color="auto" w:fill="D9D9D9" w:themeFill="background1" w:themeFillShade="D9"/>
          </w:tcPr>
          <w:p w14:paraId="5F17DAF8" w14:textId="77777777" w:rsidR="009F66D0" w:rsidRDefault="009F66D0" w:rsidP="00007765">
            <w:pPr>
              <w:pStyle w:val="Default"/>
              <w:spacing w:beforeLines="20" w:before="48" w:afterLines="20" w:after="48"/>
              <w:rPr>
                <w:b/>
              </w:rPr>
            </w:pPr>
            <w:r>
              <w:rPr>
                <w:b/>
              </w:rPr>
              <w:t>Tasks</w:t>
            </w:r>
          </w:p>
        </w:tc>
      </w:tr>
      <w:tr w:rsidR="009F66D0" w14:paraId="1A9FE4A7" w14:textId="77777777" w:rsidTr="00007765">
        <w:tc>
          <w:tcPr>
            <w:tcW w:w="5000" w:type="pct"/>
            <w:gridSpan w:val="4"/>
          </w:tcPr>
          <w:p w14:paraId="05B647F2" w14:textId="77DCCDE5" w:rsidR="00007765" w:rsidRPr="00007765" w:rsidRDefault="009F66D0" w:rsidP="00007765">
            <w:pPr>
              <w:pStyle w:val="ListParagraph"/>
              <w:numPr>
                <w:ilvl w:val="0"/>
                <w:numId w:val="27"/>
              </w:numPr>
              <w:shd w:val="clear" w:color="auto" w:fill="FFFFFF"/>
              <w:spacing w:beforeLines="20" w:before="48" w:afterLines="20" w:after="48" w:line="259" w:lineRule="auto"/>
              <w:rPr>
                <w:u w:color="FFFFFF" w:themeColor="background1"/>
              </w:rPr>
            </w:pPr>
            <w:r w:rsidRPr="00007765">
              <w:rPr>
                <w:u w:color="FFFFFF" w:themeColor="background1"/>
              </w:rPr>
              <w:t xml:space="preserve">Task 4.1: </w:t>
            </w:r>
            <w:r w:rsidR="00007765">
              <w:rPr>
                <w:u w:color="FFFFFF" w:themeColor="background1"/>
              </w:rPr>
              <w:t>Scientific Roadmap:</w:t>
            </w:r>
          </w:p>
          <w:p w14:paraId="13AC0B55" w14:textId="096F3DD0" w:rsidR="00007765" w:rsidRPr="00541E3B" w:rsidRDefault="00007765" w:rsidP="00007765">
            <w:pPr>
              <w:pStyle w:val="ListParagraph"/>
              <w:numPr>
                <w:ilvl w:val="1"/>
                <w:numId w:val="27"/>
              </w:numPr>
              <w:shd w:val="clear" w:color="auto" w:fill="FFFFFF"/>
              <w:spacing w:before="40" w:after="40" w:line="259" w:lineRule="auto"/>
              <w:rPr>
                <w:u w:color="FFFFFF" w:themeColor="background1"/>
              </w:rPr>
            </w:pPr>
            <w:r w:rsidRPr="00541E3B">
              <w:rPr>
                <w:u w:color="FFFFFF" w:themeColor="background1"/>
              </w:rPr>
              <w:t>Identif</w:t>
            </w:r>
            <w:r>
              <w:rPr>
                <w:u w:color="FFFFFF" w:themeColor="background1"/>
              </w:rPr>
              <w:t>ication of</w:t>
            </w:r>
            <w:r w:rsidRPr="00541E3B">
              <w:rPr>
                <w:u w:color="FFFFFF" w:themeColor="background1"/>
              </w:rPr>
              <w:t xml:space="preserve"> the remaining scientific and technical challenges to be addressed to improve the quality of the products;</w:t>
            </w:r>
          </w:p>
          <w:p w14:paraId="4A3B65FD" w14:textId="53C13CE0" w:rsidR="00007765" w:rsidRPr="00541E3B" w:rsidRDefault="00007765" w:rsidP="00007765">
            <w:pPr>
              <w:pStyle w:val="ListParagraph"/>
              <w:numPr>
                <w:ilvl w:val="1"/>
                <w:numId w:val="27"/>
              </w:numPr>
              <w:shd w:val="clear" w:color="auto" w:fill="FFFFFF"/>
              <w:spacing w:before="40" w:after="40" w:line="259" w:lineRule="auto"/>
              <w:rPr>
                <w:u w:color="FFFFFF" w:themeColor="background1"/>
              </w:rPr>
            </w:pPr>
            <w:r w:rsidRPr="00541E3B">
              <w:rPr>
                <w:u w:color="FFFFFF" w:themeColor="background1"/>
              </w:rPr>
              <w:t>Discuss</w:t>
            </w:r>
            <w:r>
              <w:rPr>
                <w:u w:color="FFFFFF" w:themeColor="background1"/>
              </w:rPr>
              <w:t>ion</w:t>
            </w:r>
            <w:r w:rsidRPr="00541E3B">
              <w:rPr>
                <w:u w:color="FFFFFF" w:themeColor="background1"/>
              </w:rPr>
              <w:t xml:space="preserve"> with large European initiatives on the possible</w:t>
            </w:r>
            <w:r>
              <w:rPr>
                <w:u w:color="FFFFFF" w:themeColor="background1"/>
              </w:rPr>
              <w:t xml:space="preserve"> use and</w:t>
            </w:r>
            <w:r w:rsidRPr="00541E3B">
              <w:rPr>
                <w:u w:color="FFFFFF" w:themeColor="background1"/>
              </w:rPr>
              <w:t xml:space="preserve"> maturation of the product</w:t>
            </w:r>
            <w:r>
              <w:rPr>
                <w:u w:color="FFFFFF" w:themeColor="background1"/>
              </w:rPr>
              <w:t>s</w:t>
            </w:r>
            <w:r w:rsidRPr="00541E3B">
              <w:rPr>
                <w:u w:color="FFFFFF" w:themeColor="background1"/>
              </w:rPr>
              <w:t xml:space="preserve">; </w:t>
            </w:r>
          </w:p>
          <w:p w14:paraId="7D12068D" w14:textId="5EDCC694" w:rsidR="00007765" w:rsidRDefault="00007765" w:rsidP="00007765">
            <w:pPr>
              <w:pStyle w:val="ListParagraph"/>
              <w:numPr>
                <w:ilvl w:val="1"/>
                <w:numId w:val="27"/>
              </w:numPr>
              <w:shd w:val="clear" w:color="auto" w:fill="FFFFFF"/>
              <w:spacing w:before="40" w:after="40" w:line="259" w:lineRule="auto"/>
              <w:rPr>
                <w:u w:color="FFFFFF" w:themeColor="background1"/>
              </w:rPr>
            </w:pPr>
            <w:r>
              <w:rPr>
                <w:u w:color="FFFFFF" w:themeColor="background1"/>
              </w:rPr>
              <w:t>R</w:t>
            </w:r>
            <w:r w:rsidRPr="00541E3B">
              <w:rPr>
                <w:u w:color="FFFFFF" w:themeColor="background1"/>
              </w:rPr>
              <w:t xml:space="preserve">ecommendations to reduce uncertainty </w:t>
            </w:r>
            <w:r>
              <w:rPr>
                <w:u w:color="FFFFFF" w:themeColor="background1"/>
              </w:rPr>
              <w:t>on the products</w:t>
            </w:r>
            <w:r w:rsidRPr="00541E3B">
              <w:rPr>
                <w:u w:color="FFFFFF" w:themeColor="background1"/>
              </w:rPr>
              <w:t>.</w:t>
            </w:r>
          </w:p>
          <w:p w14:paraId="4D362D47" w14:textId="77777777" w:rsidR="009F66D0" w:rsidRDefault="009F66D0" w:rsidP="00007765">
            <w:pPr>
              <w:pStyle w:val="ListParagraph"/>
              <w:numPr>
                <w:ilvl w:val="0"/>
                <w:numId w:val="27"/>
              </w:numPr>
              <w:shd w:val="clear" w:color="auto" w:fill="FFFFFF"/>
              <w:spacing w:beforeLines="20" w:before="48" w:afterLines="20" w:after="48" w:line="259" w:lineRule="auto"/>
              <w:rPr>
                <w:u w:color="FFFFFF" w:themeColor="background1"/>
              </w:rPr>
            </w:pPr>
            <w:r>
              <w:rPr>
                <w:u w:color="FFFFFF" w:themeColor="background1"/>
              </w:rPr>
              <w:t>Task 4.2: Commercial Evaluation</w:t>
            </w:r>
          </w:p>
          <w:p w14:paraId="5E8BDCA4" w14:textId="77777777" w:rsidR="00B61D49" w:rsidRDefault="00B61D49" w:rsidP="00B61D49">
            <w:pPr>
              <w:pStyle w:val="ListParagraph"/>
              <w:numPr>
                <w:ilvl w:val="1"/>
                <w:numId w:val="27"/>
              </w:numPr>
              <w:shd w:val="clear" w:color="auto" w:fill="FFFFFF"/>
              <w:spacing w:before="40" w:after="40" w:line="259" w:lineRule="auto"/>
              <w:rPr>
                <w:u w:color="FFFFFF" w:themeColor="background1"/>
              </w:rPr>
            </w:pPr>
            <w:r>
              <w:rPr>
                <w:u w:color="FFFFFF" w:themeColor="background1"/>
              </w:rPr>
              <w:t>Analysis of the potential of the outputs of the products (bathymetry, tide model) in the space market</w:t>
            </w:r>
            <w:r w:rsidR="00007765" w:rsidRPr="00541E3B">
              <w:rPr>
                <w:u w:color="FFFFFF" w:themeColor="background1"/>
              </w:rPr>
              <w:t>;</w:t>
            </w:r>
          </w:p>
          <w:p w14:paraId="2315E932" w14:textId="2088D560" w:rsidR="00B61D49" w:rsidRPr="00B61D49" w:rsidRDefault="00B61D49" w:rsidP="00B61D49">
            <w:pPr>
              <w:pStyle w:val="ListParagraph"/>
              <w:numPr>
                <w:ilvl w:val="1"/>
                <w:numId w:val="27"/>
              </w:numPr>
              <w:shd w:val="clear" w:color="auto" w:fill="FFFFFF"/>
              <w:spacing w:before="40" w:after="40" w:line="259" w:lineRule="auto"/>
              <w:rPr>
                <w:u w:color="FFFFFF" w:themeColor="background1"/>
              </w:rPr>
            </w:pPr>
            <w:r>
              <w:rPr>
                <w:u w:color="FFFFFF" w:themeColor="background1"/>
              </w:rPr>
              <w:t>R</w:t>
            </w:r>
            <w:r w:rsidR="00007765" w:rsidRPr="00B61D49">
              <w:rPr>
                <w:u w:color="FFFFFF" w:themeColor="background1"/>
              </w:rPr>
              <w:t xml:space="preserve">ecommendations in terms of </w:t>
            </w:r>
            <w:r>
              <w:rPr>
                <w:u w:color="FFFFFF" w:themeColor="background1"/>
              </w:rPr>
              <w:t>additional work and level of funding to reach a marketable level</w:t>
            </w:r>
            <w:r w:rsidR="00007765" w:rsidRPr="00B61D49">
              <w:rPr>
                <w:u w:color="FFFFFF" w:themeColor="background1"/>
              </w:rPr>
              <w:t>.</w:t>
            </w:r>
          </w:p>
        </w:tc>
      </w:tr>
      <w:tr w:rsidR="009F66D0" w14:paraId="24968132" w14:textId="77777777" w:rsidTr="00007765">
        <w:tc>
          <w:tcPr>
            <w:tcW w:w="5000" w:type="pct"/>
            <w:gridSpan w:val="4"/>
            <w:shd w:val="clear" w:color="auto" w:fill="D9D9D9" w:themeFill="background1" w:themeFillShade="D9"/>
          </w:tcPr>
          <w:p w14:paraId="0313AB12" w14:textId="77777777" w:rsidR="009F66D0" w:rsidRDefault="009F66D0" w:rsidP="00007765">
            <w:pPr>
              <w:pStyle w:val="Default"/>
              <w:spacing w:beforeLines="20" w:before="48" w:afterLines="20" w:after="48"/>
              <w:rPr>
                <w:b/>
              </w:rPr>
            </w:pPr>
            <w:r>
              <w:rPr>
                <w:b/>
              </w:rPr>
              <w:t>Outputs</w:t>
            </w:r>
          </w:p>
        </w:tc>
      </w:tr>
      <w:tr w:rsidR="009F66D0" w14:paraId="529372A2" w14:textId="77777777" w:rsidTr="00007765">
        <w:tc>
          <w:tcPr>
            <w:tcW w:w="5000" w:type="pct"/>
            <w:gridSpan w:val="4"/>
          </w:tcPr>
          <w:p w14:paraId="3CE722B9" w14:textId="77777777" w:rsidR="009F66D0" w:rsidRDefault="009F66D0" w:rsidP="00007765">
            <w:pPr>
              <w:pStyle w:val="ListParagraph"/>
              <w:numPr>
                <w:ilvl w:val="0"/>
                <w:numId w:val="28"/>
              </w:numPr>
              <w:shd w:val="clear" w:color="auto" w:fill="FFFFFF"/>
              <w:spacing w:beforeLines="20" w:before="48" w:afterLines="20" w:after="48" w:line="259" w:lineRule="auto"/>
              <w:ind w:left="309" w:hanging="309"/>
              <w:rPr>
                <w:u w:color="FFFFFF" w:themeColor="background1"/>
              </w:rPr>
            </w:pPr>
            <w:r>
              <w:rPr>
                <w:u w:color="FFFFFF" w:themeColor="background1"/>
              </w:rPr>
              <w:t>Scientific roadmap document</w:t>
            </w:r>
          </w:p>
          <w:p w14:paraId="0A2BEF99" w14:textId="77777777" w:rsidR="009F66D0" w:rsidRDefault="009F66D0" w:rsidP="00007765">
            <w:pPr>
              <w:pStyle w:val="ListParagraph"/>
              <w:numPr>
                <w:ilvl w:val="0"/>
                <w:numId w:val="28"/>
              </w:numPr>
              <w:shd w:val="clear" w:color="auto" w:fill="FFFFFF"/>
              <w:spacing w:beforeLines="20" w:before="48" w:afterLines="20" w:after="48" w:line="259" w:lineRule="auto"/>
              <w:ind w:left="309" w:hanging="309"/>
              <w:rPr>
                <w:u w:color="FFFFFF" w:themeColor="background1"/>
              </w:rPr>
            </w:pPr>
            <w:r>
              <w:rPr>
                <w:u w:color="FFFFFF" w:themeColor="background1"/>
              </w:rPr>
              <w:t>Commercial evaluation document</w:t>
            </w:r>
          </w:p>
        </w:tc>
      </w:tr>
    </w:tbl>
    <w:p w14:paraId="7DA19793" w14:textId="77777777" w:rsidR="009F66D0" w:rsidRDefault="009F66D0" w:rsidP="009F66D0">
      <w:pPr>
        <w:spacing w:after="0"/>
        <w:ind w:left="0" w:firstLine="0"/>
        <w:jc w:val="left"/>
        <w:rPr>
          <w:rFonts w:ascii="Times New Roman" w:hAnsi="Times New Roman" w:cs="Arial"/>
          <w:sz w:val="24"/>
          <w:szCs w:val="24"/>
        </w:rPr>
      </w:pPr>
    </w:p>
    <w:tbl>
      <w:tblPr>
        <w:tblStyle w:val="TableGrid"/>
        <w:tblW w:w="5000" w:type="pct"/>
        <w:tblBorders>
          <w:top w:val="single" w:sz="4" w:space="0" w:color="548DD4" w:themeColor="text2" w:themeTint="99"/>
          <w:left w:val="single" w:sz="4" w:space="0" w:color="548DD4" w:themeColor="text2" w:themeTint="99"/>
          <w:bottom w:val="single" w:sz="4" w:space="0" w:color="548DD4" w:themeColor="text2" w:themeTint="99"/>
          <w:right w:val="single" w:sz="4" w:space="0" w:color="548DD4" w:themeColor="text2" w:themeTint="99"/>
          <w:insideH w:val="single" w:sz="4" w:space="0" w:color="548DD4" w:themeColor="text2" w:themeTint="99"/>
          <w:insideV w:val="single" w:sz="4" w:space="0" w:color="548DD4" w:themeColor="text2" w:themeTint="99"/>
        </w:tblBorders>
        <w:tblLook w:val="04A0" w:firstRow="1" w:lastRow="0" w:firstColumn="1" w:lastColumn="0" w:noHBand="0" w:noVBand="1"/>
      </w:tblPr>
      <w:tblGrid>
        <w:gridCol w:w="2122"/>
        <w:gridCol w:w="3970"/>
        <w:gridCol w:w="1700"/>
        <w:gridCol w:w="1696"/>
      </w:tblGrid>
      <w:tr w:rsidR="009F66D0" w14:paraId="51DDDBAC" w14:textId="77777777" w:rsidTr="00007765">
        <w:tc>
          <w:tcPr>
            <w:tcW w:w="1118" w:type="pct"/>
            <w:shd w:val="clear" w:color="auto" w:fill="C6D9F1" w:themeFill="text2" w:themeFillTint="33"/>
          </w:tcPr>
          <w:p w14:paraId="3B40E3BB" w14:textId="77777777" w:rsidR="009F66D0" w:rsidRDefault="009F66D0" w:rsidP="00007765">
            <w:pPr>
              <w:pStyle w:val="Default"/>
              <w:spacing w:beforeLines="20" w:before="48" w:afterLines="20" w:after="48"/>
              <w:ind w:hanging="1055"/>
              <w:rPr>
                <w:b/>
              </w:rPr>
            </w:pPr>
            <w:r>
              <w:rPr>
                <w:b/>
              </w:rPr>
              <w:t>WP 5</w:t>
            </w:r>
            <w:r>
              <w:rPr>
                <w:b/>
              </w:rPr>
              <w:tab/>
            </w:r>
          </w:p>
        </w:tc>
        <w:tc>
          <w:tcPr>
            <w:tcW w:w="3882" w:type="pct"/>
            <w:gridSpan w:val="3"/>
            <w:shd w:val="clear" w:color="auto" w:fill="C6D9F1" w:themeFill="text2" w:themeFillTint="33"/>
          </w:tcPr>
          <w:p w14:paraId="436D4431" w14:textId="77777777" w:rsidR="009F66D0" w:rsidRDefault="009F66D0" w:rsidP="00007765">
            <w:pPr>
              <w:pStyle w:val="Default"/>
              <w:spacing w:beforeLines="20" w:before="48" w:afterLines="20" w:after="48"/>
              <w:rPr>
                <w:b/>
              </w:rPr>
            </w:pPr>
            <w:r>
              <w:rPr>
                <w:b/>
              </w:rPr>
              <w:t>Communication and Promotion</w:t>
            </w:r>
          </w:p>
        </w:tc>
      </w:tr>
      <w:tr w:rsidR="009F66D0" w14:paraId="0A712CD7" w14:textId="77777777" w:rsidTr="00007765">
        <w:tc>
          <w:tcPr>
            <w:tcW w:w="1118" w:type="pct"/>
          </w:tcPr>
          <w:p w14:paraId="47414773" w14:textId="77777777" w:rsidR="009F66D0" w:rsidRDefault="009F66D0" w:rsidP="00007765">
            <w:pPr>
              <w:spacing w:beforeLines="20" w:before="48" w:afterLines="20" w:after="48"/>
              <w:ind w:left="0" w:firstLine="0"/>
              <w:rPr>
                <w:u w:color="FFFFFF" w:themeColor="background1"/>
              </w:rPr>
            </w:pPr>
            <w:r>
              <w:rPr>
                <w:u w:color="FFFFFF" w:themeColor="background1"/>
              </w:rPr>
              <w:t>WP Manager:</w:t>
            </w:r>
          </w:p>
        </w:tc>
        <w:tc>
          <w:tcPr>
            <w:tcW w:w="3882" w:type="pct"/>
            <w:gridSpan w:val="3"/>
          </w:tcPr>
          <w:p w14:paraId="2E5EEB2F" w14:textId="77777777" w:rsidR="009F66D0" w:rsidRDefault="009F66D0" w:rsidP="002B23E1">
            <w:pPr>
              <w:spacing w:beforeLines="20" w:before="48" w:afterLines="20" w:after="48"/>
              <w:ind w:left="0" w:firstLine="0"/>
              <w:rPr>
                <w:u w:color="FFFFFF" w:themeColor="background1"/>
              </w:rPr>
            </w:pPr>
            <w:r>
              <w:rPr>
                <w:u w:color="FFFFFF" w:themeColor="background1"/>
              </w:rPr>
              <w:t>Mathilde CANCET (NOVELTIS)</w:t>
            </w:r>
          </w:p>
        </w:tc>
      </w:tr>
      <w:tr w:rsidR="009F66D0" w14:paraId="017FE0B9" w14:textId="77777777" w:rsidTr="00007765">
        <w:tc>
          <w:tcPr>
            <w:tcW w:w="1118" w:type="pct"/>
          </w:tcPr>
          <w:p w14:paraId="32D1E183" w14:textId="77777777" w:rsidR="009F66D0" w:rsidRDefault="009F66D0" w:rsidP="00007765">
            <w:pPr>
              <w:spacing w:beforeLines="20" w:before="48" w:afterLines="20" w:after="48"/>
              <w:ind w:left="0" w:firstLine="22"/>
              <w:rPr>
                <w:u w:color="FFFFFF" w:themeColor="background1"/>
              </w:rPr>
            </w:pPr>
            <w:r>
              <w:rPr>
                <w:u w:color="FFFFFF" w:themeColor="background1"/>
              </w:rPr>
              <w:t>Contributors:</w:t>
            </w:r>
          </w:p>
        </w:tc>
        <w:tc>
          <w:tcPr>
            <w:tcW w:w="3882" w:type="pct"/>
            <w:gridSpan w:val="3"/>
          </w:tcPr>
          <w:p w14:paraId="38C067F1" w14:textId="412E9042" w:rsidR="002B23E1" w:rsidRDefault="002B23E1" w:rsidP="002B23E1">
            <w:pPr>
              <w:spacing w:beforeLines="20" w:before="48" w:afterLines="20" w:after="48"/>
              <w:ind w:left="0" w:firstLine="0"/>
              <w:rPr>
                <w:u w:color="FFFFFF" w:themeColor="background1"/>
                <w:lang w:val="fr-FR"/>
              </w:rPr>
            </w:pPr>
            <w:r>
              <w:rPr>
                <w:u w:color="FFFFFF" w:themeColor="background1"/>
                <w:lang w:val="fr-FR"/>
              </w:rPr>
              <w:t>Mathilde CANCET (NOVELTIS)</w:t>
            </w:r>
          </w:p>
          <w:p w14:paraId="32610AD2" w14:textId="5BC03ACF" w:rsidR="00DC7C84" w:rsidRDefault="00DC7C84" w:rsidP="002B23E1">
            <w:pPr>
              <w:spacing w:beforeLines="20" w:before="48" w:afterLines="20" w:after="48"/>
              <w:ind w:left="0" w:firstLine="0"/>
              <w:rPr>
                <w:u w:color="FFFFFF" w:themeColor="background1"/>
                <w:lang w:val="fr-FR"/>
              </w:rPr>
            </w:pPr>
            <w:r>
              <w:rPr>
                <w:u w:color="FFFFFF" w:themeColor="background1"/>
                <w:lang w:val="fr-FR"/>
              </w:rPr>
              <w:t>Florent LYARD (NOVELTIS)</w:t>
            </w:r>
          </w:p>
          <w:p w14:paraId="06BA06B4" w14:textId="739C7AD4" w:rsidR="00FC774C" w:rsidRDefault="00FC774C" w:rsidP="00FC774C">
            <w:pPr>
              <w:spacing w:beforeLines="20" w:before="48" w:afterLines="20" w:after="48"/>
              <w:ind w:left="0" w:firstLine="0"/>
              <w:rPr>
                <w:u w:color="FFFFFF" w:themeColor="background1"/>
                <w:lang w:val="fr-FR"/>
              </w:rPr>
            </w:pPr>
            <w:r>
              <w:rPr>
                <w:u w:color="FFFFFF" w:themeColor="background1"/>
                <w:lang w:val="fr-FR"/>
              </w:rPr>
              <w:t>Michel TSAMADOS (UCL)</w:t>
            </w:r>
          </w:p>
          <w:p w14:paraId="552100E3" w14:textId="1C7C8FFD" w:rsidR="000A53EF" w:rsidRDefault="000A53EF" w:rsidP="00FC774C">
            <w:pPr>
              <w:spacing w:beforeLines="20" w:before="48" w:afterLines="20" w:after="48"/>
              <w:ind w:left="0" w:firstLine="0"/>
              <w:rPr>
                <w:u w:color="FFFFFF" w:themeColor="background1"/>
                <w:lang w:val="fr-FR"/>
              </w:rPr>
            </w:pPr>
            <w:r w:rsidRPr="000A53EF">
              <w:rPr>
                <w:u w:color="FFFFFF" w:themeColor="background1"/>
                <w:lang w:val="fr-FR"/>
              </w:rPr>
              <w:t>Harry H</w:t>
            </w:r>
            <w:r>
              <w:rPr>
                <w:u w:color="FFFFFF" w:themeColor="background1"/>
                <w:lang w:val="fr-FR"/>
              </w:rPr>
              <w:t>EORTON (UCL)</w:t>
            </w:r>
          </w:p>
          <w:p w14:paraId="48604F35" w14:textId="77777777" w:rsidR="002B23E1" w:rsidRDefault="002B23E1" w:rsidP="002B23E1">
            <w:pPr>
              <w:spacing w:beforeLines="20" w:before="48" w:afterLines="20" w:after="48"/>
              <w:ind w:left="0" w:firstLine="0"/>
              <w:rPr>
                <w:u w:color="FFFFFF" w:themeColor="background1"/>
                <w:lang w:val="fr-FR"/>
              </w:rPr>
            </w:pPr>
            <w:r w:rsidRPr="002B23E1">
              <w:rPr>
                <w:u w:color="FFFFFF" w:themeColor="background1"/>
                <w:lang w:val="fr-FR"/>
              </w:rPr>
              <w:t>Ole ANDERSEN (</w:t>
            </w:r>
            <w:r>
              <w:rPr>
                <w:u w:color="FFFFFF" w:themeColor="background1"/>
                <w:lang w:val="fr-FR"/>
              </w:rPr>
              <w:t xml:space="preserve">DTU) </w:t>
            </w:r>
          </w:p>
          <w:p w14:paraId="31CB891C" w14:textId="77777777" w:rsidR="002B23E1" w:rsidRDefault="002B23E1" w:rsidP="002B23E1">
            <w:pPr>
              <w:spacing w:beforeLines="20" w:before="48" w:afterLines="20" w:after="48"/>
              <w:ind w:left="0" w:firstLine="0"/>
              <w:rPr>
                <w:u w:color="FFFFFF" w:themeColor="background1"/>
                <w:lang w:val="fr-FR"/>
              </w:rPr>
            </w:pPr>
            <w:r>
              <w:rPr>
                <w:u w:color="FFFFFF" w:themeColor="background1"/>
                <w:lang w:val="fr-FR"/>
              </w:rPr>
              <w:t>Adili ABULAITIJIANG (DTU)</w:t>
            </w:r>
          </w:p>
          <w:p w14:paraId="38C53B47" w14:textId="077BA405" w:rsidR="009F66D0" w:rsidRPr="00541E3B" w:rsidRDefault="00DC7C84" w:rsidP="002B23E1">
            <w:pPr>
              <w:spacing w:beforeLines="20" w:before="48" w:afterLines="20" w:after="48"/>
              <w:ind w:left="0" w:firstLine="0"/>
              <w:rPr>
                <w:u w:color="FFFFFF" w:themeColor="background1"/>
                <w:lang w:val="fr-FR"/>
              </w:rPr>
            </w:pPr>
            <w:r>
              <w:rPr>
                <w:u w:color="FFFFFF" w:themeColor="background1"/>
                <w:lang w:val="fr-FR"/>
              </w:rPr>
              <w:t>Geir MOHOLDT (NPI)</w:t>
            </w:r>
          </w:p>
        </w:tc>
      </w:tr>
      <w:tr w:rsidR="009F66D0" w14:paraId="5261EF09" w14:textId="77777777" w:rsidTr="00007765">
        <w:tc>
          <w:tcPr>
            <w:tcW w:w="1118" w:type="pct"/>
          </w:tcPr>
          <w:p w14:paraId="21DCC917" w14:textId="77777777" w:rsidR="009F66D0" w:rsidRDefault="009F66D0" w:rsidP="00007765">
            <w:pPr>
              <w:spacing w:beforeLines="20" w:before="48" w:afterLines="20" w:after="48"/>
              <w:ind w:left="0" w:firstLine="22"/>
              <w:rPr>
                <w:u w:color="FFFFFF" w:themeColor="background1"/>
              </w:rPr>
            </w:pPr>
            <w:r>
              <w:rPr>
                <w:u w:color="FFFFFF" w:themeColor="background1"/>
              </w:rPr>
              <w:t>Start event:</w:t>
            </w:r>
          </w:p>
        </w:tc>
        <w:tc>
          <w:tcPr>
            <w:tcW w:w="2092" w:type="pct"/>
          </w:tcPr>
          <w:p w14:paraId="2E1B2D75" w14:textId="77777777" w:rsidR="009F66D0" w:rsidRDefault="009F66D0" w:rsidP="00007765">
            <w:pPr>
              <w:spacing w:beforeLines="20" w:before="48" w:afterLines="20" w:after="48"/>
              <w:ind w:left="0" w:firstLine="0"/>
              <w:rPr>
                <w:u w:color="FFFFFF" w:themeColor="background1"/>
              </w:rPr>
            </w:pPr>
            <w:r>
              <w:rPr>
                <w:u w:color="FFFFFF" w:themeColor="background1"/>
              </w:rPr>
              <w:t>Kick-off meeting</w:t>
            </w:r>
          </w:p>
        </w:tc>
        <w:tc>
          <w:tcPr>
            <w:tcW w:w="896" w:type="pct"/>
          </w:tcPr>
          <w:p w14:paraId="63ABA606" w14:textId="77777777" w:rsidR="009F66D0" w:rsidRDefault="009F66D0" w:rsidP="00007765">
            <w:pPr>
              <w:spacing w:beforeLines="20" w:before="48" w:afterLines="20" w:after="48"/>
              <w:ind w:left="0" w:firstLine="0"/>
              <w:rPr>
                <w:u w:color="FFFFFF" w:themeColor="background1"/>
              </w:rPr>
            </w:pPr>
            <w:r>
              <w:rPr>
                <w:u w:color="FFFFFF" w:themeColor="background1"/>
              </w:rPr>
              <w:t>Starting date:</w:t>
            </w:r>
          </w:p>
        </w:tc>
        <w:tc>
          <w:tcPr>
            <w:tcW w:w="894" w:type="pct"/>
          </w:tcPr>
          <w:p w14:paraId="4B0D256F" w14:textId="77777777" w:rsidR="009F66D0" w:rsidRDefault="009F66D0" w:rsidP="00007765">
            <w:pPr>
              <w:spacing w:beforeLines="20" w:before="48" w:afterLines="20" w:after="48"/>
              <w:ind w:left="0" w:firstLine="0"/>
              <w:rPr>
                <w:u w:color="FFFFFF" w:themeColor="background1"/>
              </w:rPr>
            </w:pPr>
            <w:r>
              <w:rPr>
                <w:u w:color="FFFFFF" w:themeColor="background1"/>
              </w:rPr>
              <w:t>T0</w:t>
            </w:r>
          </w:p>
        </w:tc>
      </w:tr>
      <w:tr w:rsidR="009F66D0" w14:paraId="7AB7E58C" w14:textId="77777777" w:rsidTr="00007765">
        <w:tc>
          <w:tcPr>
            <w:tcW w:w="1118" w:type="pct"/>
          </w:tcPr>
          <w:p w14:paraId="121C12B3" w14:textId="77777777" w:rsidR="009F66D0" w:rsidRDefault="009F66D0" w:rsidP="00007765">
            <w:pPr>
              <w:spacing w:beforeLines="20" w:before="48" w:afterLines="20" w:after="48"/>
              <w:ind w:left="0" w:firstLine="0"/>
              <w:rPr>
                <w:u w:color="FFFFFF" w:themeColor="background1"/>
              </w:rPr>
            </w:pPr>
            <w:r>
              <w:rPr>
                <w:u w:color="FFFFFF" w:themeColor="background1"/>
              </w:rPr>
              <w:t>Duration:</w:t>
            </w:r>
          </w:p>
        </w:tc>
        <w:tc>
          <w:tcPr>
            <w:tcW w:w="2092" w:type="pct"/>
          </w:tcPr>
          <w:p w14:paraId="5A061C1E" w14:textId="77777777" w:rsidR="009F66D0" w:rsidRPr="00541E3B" w:rsidRDefault="009F66D0" w:rsidP="00007765">
            <w:pPr>
              <w:spacing w:beforeLines="20" w:before="48" w:afterLines="20" w:after="48"/>
              <w:ind w:left="0" w:firstLine="0"/>
              <w:rPr>
                <w:u w:color="FFFFFF" w:themeColor="background1"/>
              </w:rPr>
            </w:pPr>
            <w:r w:rsidRPr="00541E3B">
              <w:rPr>
                <w:u w:color="FFFFFF" w:themeColor="background1"/>
              </w:rPr>
              <w:t xml:space="preserve"> </w:t>
            </w:r>
            <w:r>
              <w:rPr>
                <w:u w:color="FFFFFF" w:themeColor="background1"/>
              </w:rPr>
              <w:t xml:space="preserve">24 </w:t>
            </w:r>
            <w:r w:rsidRPr="00541E3B">
              <w:rPr>
                <w:u w:color="FFFFFF" w:themeColor="background1"/>
              </w:rPr>
              <w:t>months</w:t>
            </w:r>
            <w:r>
              <w:rPr>
                <w:u w:color="FFFFFF" w:themeColor="background1"/>
              </w:rPr>
              <w:t xml:space="preserve"> (project duration)</w:t>
            </w:r>
            <w:r w:rsidRPr="00541E3B">
              <w:rPr>
                <w:u w:color="FFFFFF" w:themeColor="background1"/>
              </w:rPr>
              <w:t xml:space="preserve"> </w:t>
            </w:r>
          </w:p>
        </w:tc>
        <w:tc>
          <w:tcPr>
            <w:tcW w:w="896" w:type="pct"/>
          </w:tcPr>
          <w:p w14:paraId="3771827E" w14:textId="77777777" w:rsidR="009F66D0" w:rsidRPr="00541E3B" w:rsidRDefault="009F66D0" w:rsidP="00007765">
            <w:pPr>
              <w:spacing w:beforeLines="20" w:before="48" w:afterLines="20" w:after="48"/>
              <w:ind w:left="0" w:firstLine="0"/>
              <w:rPr>
                <w:u w:color="FFFFFF" w:themeColor="background1"/>
              </w:rPr>
            </w:pPr>
            <w:r w:rsidRPr="00541E3B">
              <w:rPr>
                <w:u w:color="FFFFFF" w:themeColor="background1"/>
              </w:rPr>
              <w:t>Ending date:</w:t>
            </w:r>
          </w:p>
        </w:tc>
        <w:tc>
          <w:tcPr>
            <w:tcW w:w="894" w:type="pct"/>
          </w:tcPr>
          <w:p w14:paraId="18A7DC37" w14:textId="77777777" w:rsidR="009F66D0" w:rsidRPr="00541E3B" w:rsidRDefault="009F66D0" w:rsidP="00007765">
            <w:pPr>
              <w:spacing w:beforeLines="20" w:before="48" w:afterLines="20" w:after="48"/>
              <w:ind w:left="0" w:firstLine="0"/>
              <w:rPr>
                <w:u w:color="FFFFFF" w:themeColor="background1"/>
              </w:rPr>
            </w:pPr>
            <w:r>
              <w:rPr>
                <w:u w:color="FFFFFF" w:themeColor="background1"/>
              </w:rPr>
              <w:t xml:space="preserve">T0 + 24 </w:t>
            </w:r>
            <w:r w:rsidRPr="00541E3B">
              <w:rPr>
                <w:u w:color="FFFFFF" w:themeColor="background1"/>
              </w:rPr>
              <w:t>months</w:t>
            </w:r>
          </w:p>
        </w:tc>
      </w:tr>
      <w:tr w:rsidR="009F66D0" w14:paraId="77B07B13" w14:textId="77777777" w:rsidTr="00007765">
        <w:tc>
          <w:tcPr>
            <w:tcW w:w="5000" w:type="pct"/>
            <w:gridSpan w:val="4"/>
            <w:shd w:val="clear" w:color="auto" w:fill="D9D9D9" w:themeFill="background1" w:themeFillShade="D9"/>
          </w:tcPr>
          <w:p w14:paraId="7BEE1535" w14:textId="77777777" w:rsidR="009F66D0" w:rsidRDefault="009F66D0" w:rsidP="00007765">
            <w:pPr>
              <w:pStyle w:val="Default"/>
              <w:spacing w:beforeLines="20" w:before="48" w:afterLines="20" w:after="48"/>
              <w:rPr>
                <w:b/>
              </w:rPr>
            </w:pPr>
            <w:r>
              <w:rPr>
                <w:b/>
              </w:rPr>
              <w:t>Inputs</w:t>
            </w:r>
          </w:p>
        </w:tc>
      </w:tr>
      <w:tr w:rsidR="009F66D0" w14:paraId="3AC20A62" w14:textId="77777777" w:rsidTr="00007765">
        <w:tc>
          <w:tcPr>
            <w:tcW w:w="5000" w:type="pct"/>
            <w:gridSpan w:val="4"/>
          </w:tcPr>
          <w:p w14:paraId="486E8C9A" w14:textId="77777777" w:rsidR="009F66D0" w:rsidRPr="00AC4E01" w:rsidRDefault="009F66D0" w:rsidP="00007765">
            <w:pPr>
              <w:pStyle w:val="ListParagraph"/>
              <w:numPr>
                <w:ilvl w:val="0"/>
                <w:numId w:val="25"/>
              </w:numPr>
              <w:shd w:val="clear" w:color="auto" w:fill="FFFFFF"/>
              <w:spacing w:before="40" w:after="40" w:line="259" w:lineRule="auto"/>
              <w:ind w:left="454"/>
              <w:rPr>
                <w:u w:color="FFFFFF" w:themeColor="background1"/>
              </w:rPr>
            </w:pPr>
            <w:r>
              <w:rPr>
                <w:u w:color="FFFFFF" w:themeColor="background1"/>
              </w:rPr>
              <w:t>SOW</w:t>
            </w:r>
          </w:p>
          <w:p w14:paraId="5414BDCB" w14:textId="77777777" w:rsidR="009F66D0" w:rsidRPr="00AC4E01" w:rsidRDefault="009F66D0" w:rsidP="00007765">
            <w:pPr>
              <w:pStyle w:val="ListParagraph"/>
              <w:numPr>
                <w:ilvl w:val="0"/>
                <w:numId w:val="25"/>
              </w:numPr>
              <w:shd w:val="clear" w:color="auto" w:fill="FFFFFF"/>
              <w:spacing w:before="40" w:after="40" w:line="259" w:lineRule="auto"/>
              <w:ind w:left="454"/>
              <w:rPr>
                <w:u w:color="FFFFFF" w:themeColor="background1"/>
              </w:rPr>
            </w:pPr>
            <w:r>
              <w:rPr>
                <w:u w:color="FFFFFF" w:themeColor="background1"/>
              </w:rPr>
              <w:t>Results from WP1, WP2, WP3 and WP4</w:t>
            </w:r>
          </w:p>
        </w:tc>
      </w:tr>
      <w:tr w:rsidR="009F66D0" w14:paraId="65331415" w14:textId="77777777" w:rsidTr="00007765">
        <w:tc>
          <w:tcPr>
            <w:tcW w:w="5000" w:type="pct"/>
            <w:gridSpan w:val="4"/>
            <w:shd w:val="clear" w:color="auto" w:fill="D9D9D9" w:themeFill="background1" w:themeFillShade="D9"/>
          </w:tcPr>
          <w:p w14:paraId="4115322F" w14:textId="77777777" w:rsidR="009F66D0" w:rsidRDefault="009F66D0" w:rsidP="00007765">
            <w:pPr>
              <w:pStyle w:val="Default"/>
              <w:spacing w:beforeLines="20" w:before="48" w:afterLines="20" w:after="48"/>
              <w:rPr>
                <w:b/>
              </w:rPr>
            </w:pPr>
            <w:r>
              <w:rPr>
                <w:b/>
              </w:rPr>
              <w:t>Tasks</w:t>
            </w:r>
          </w:p>
        </w:tc>
      </w:tr>
      <w:tr w:rsidR="009F66D0" w14:paraId="79BD77F6" w14:textId="77777777" w:rsidTr="00007765">
        <w:tc>
          <w:tcPr>
            <w:tcW w:w="5000" w:type="pct"/>
            <w:gridSpan w:val="4"/>
          </w:tcPr>
          <w:p w14:paraId="73964FC1" w14:textId="77777777" w:rsidR="009F66D0" w:rsidRDefault="009F66D0" w:rsidP="00007765">
            <w:pPr>
              <w:pStyle w:val="ListParagraph"/>
              <w:numPr>
                <w:ilvl w:val="0"/>
                <w:numId w:val="26"/>
              </w:numPr>
              <w:shd w:val="clear" w:color="auto" w:fill="FFFFFF"/>
              <w:spacing w:before="40" w:after="40" w:line="259" w:lineRule="auto"/>
              <w:ind w:left="454"/>
              <w:rPr>
                <w:u w:color="FFFFFF" w:themeColor="background1"/>
              </w:rPr>
            </w:pPr>
            <w:r>
              <w:rPr>
                <w:u w:color="FFFFFF" w:themeColor="background1"/>
              </w:rPr>
              <w:t>Implementation of the project web-page</w:t>
            </w:r>
          </w:p>
          <w:p w14:paraId="687E8F0E" w14:textId="77777777" w:rsidR="009F66D0" w:rsidRDefault="009F66D0" w:rsidP="00007765">
            <w:pPr>
              <w:pStyle w:val="ListParagraph"/>
              <w:numPr>
                <w:ilvl w:val="0"/>
                <w:numId w:val="26"/>
              </w:numPr>
              <w:shd w:val="clear" w:color="auto" w:fill="FFFFFF"/>
              <w:spacing w:before="40" w:after="40" w:line="259" w:lineRule="auto"/>
              <w:ind w:left="454"/>
              <w:rPr>
                <w:u w:color="FFFFFF" w:themeColor="background1"/>
              </w:rPr>
            </w:pPr>
            <w:r>
              <w:rPr>
                <w:u w:color="FFFFFF" w:themeColor="background1"/>
              </w:rPr>
              <w:t>Communication on project news and results on the social networks</w:t>
            </w:r>
          </w:p>
          <w:p w14:paraId="5A42F44F" w14:textId="77777777" w:rsidR="009F66D0" w:rsidRDefault="009F66D0" w:rsidP="00007765">
            <w:pPr>
              <w:pStyle w:val="ListParagraph"/>
              <w:numPr>
                <w:ilvl w:val="0"/>
                <w:numId w:val="26"/>
              </w:numPr>
              <w:shd w:val="clear" w:color="auto" w:fill="FFFFFF"/>
              <w:spacing w:before="40" w:after="40" w:line="259" w:lineRule="auto"/>
              <w:ind w:left="454"/>
              <w:rPr>
                <w:u w:color="FFFFFF" w:themeColor="background1"/>
              </w:rPr>
            </w:pPr>
            <w:r>
              <w:rPr>
                <w:u w:color="FFFFFF" w:themeColor="background1"/>
              </w:rPr>
              <w:t>Presentation of the project objectives and results in scientific conferences and other projects meetings</w:t>
            </w:r>
          </w:p>
          <w:p w14:paraId="55A36DF0" w14:textId="77777777" w:rsidR="009F66D0" w:rsidRPr="00AC4E01" w:rsidRDefault="009F66D0" w:rsidP="00007765">
            <w:pPr>
              <w:pStyle w:val="ListParagraph"/>
              <w:numPr>
                <w:ilvl w:val="0"/>
                <w:numId w:val="26"/>
              </w:numPr>
              <w:shd w:val="clear" w:color="auto" w:fill="FFFFFF"/>
              <w:spacing w:before="40" w:after="40" w:line="259" w:lineRule="auto"/>
              <w:ind w:left="454"/>
              <w:rPr>
                <w:u w:color="FFFFFF" w:themeColor="background1"/>
              </w:rPr>
            </w:pPr>
            <w:r>
              <w:rPr>
                <w:u w:color="FFFFFF" w:themeColor="background1"/>
              </w:rPr>
              <w:t>Publication of the main results</w:t>
            </w:r>
          </w:p>
        </w:tc>
      </w:tr>
      <w:tr w:rsidR="009F66D0" w14:paraId="2035E709" w14:textId="77777777" w:rsidTr="00007765">
        <w:tc>
          <w:tcPr>
            <w:tcW w:w="5000" w:type="pct"/>
            <w:gridSpan w:val="4"/>
            <w:shd w:val="clear" w:color="auto" w:fill="D9D9D9" w:themeFill="background1" w:themeFillShade="D9"/>
          </w:tcPr>
          <w:p w14:paraId="74B00828" w14:textId="77777777" w:rsidR="009F66D0" w:rsidRDefault="009F66D0" w:rsidP="00007765">
            <w:pPr>
              <w:pStyle w:val="Default"/>
              <w:spacing w:beforeLines="20" w:before="48" w:afterLines="20" w:after="48"/>
              <w:rPr>
                <w:b/>
              </w:rPr>
            </w:pPr>
            <w:r>
              <w:rPr>
                <w:b/>
              </w:rPr>
              <w:t>Outputs</w:t>
            </w:r>
          </w:p>
        </w:tc>
      </w:tr>
      <w:tr w:rsidR="009F66D0" w:rsidRPr="00594814" w14:paraId="0F7AFFF0" w14:textId="77777777" w:rsidTr="00007765">
        <w:tc>
          <w:tcPr>
            <w:tcW w:w="5000" w:type="pct"/>
            <w:gridSpan w:val="4"/>
          </w:tcPr>
          <w:p w14:paraId="4EED0B87" w14:textId="27BDE3DC" w:rsidR="009F66D0" w:rsidRPr="000A53EF" w:rsidRDefault="009F66D0" w:rsidP="00007765">
            <w:pPr>
              <w:pStyle w:val="ListParagraph"/>
              <w:numPr>
                <w:ilvl w:val="0"/>
                <w:numId w:val="26"/>
              </w:numPr>
              <w:shd w:val="clear" w:color="auto" w:fill="FFFFFF"/>
              <w:spacing w:before="40" w:after="40" w:line="259" w:lineRule="auto"/>
              <w:ind w:left="454"/>
              <w:rPr>
                <w:u w:color="FFFFFF" w:themeColor="background1"/>
                <w:lang w:val="en-US"/>
              </w:rPr>
            </w:pPr>
            <w:r w:rsidRPr="000A53EF">
              <w:rPr>
                <w:u w:color="FFFFFF" w:themeColor="background1"/>
                <w:lang w:val="en-US"/>
              </w:rPr>
              <w:t>Project web-page</w:t>
            </w:r>
            <w:r w:rsidR="000A53EF" w:rsidRPr="000A53EF">
              <w:rPr>
                <w:u w:color="FFFFFF" w:themeColor="background1"/>
                <w:lang w:val="en-US"/>
              </w:rPr>
              <w:t xml:space="preserve"> including data samples</w:t>
            </w:r>
          </w:p>
          <w:p w14:paraId="76E009EA" w14:textId="77777777" w:rsidR="009F66D0" w:rsidRDefault="009F66D0" w:rsidP="00007765">
            <w:pPr>
              <w:pStyle w:val="ListParagraph"/>
              <w:numPr>
                <w:ilvl w:val="0"/>
                <w:numId w:val="26"/>
              </w:numPr>
              <w:shd w:val="clear" w:color="auto" w:fill="FFFFFF"/>
              <w:spacing w:before="40" w:after="40" w:line="259" w:lineRule="auto"/>
              <w:ind w:left="454"/>
              <w:rPr>
                <w:u w:color="FFFFFF" w:themeColor="background1"/>
                <w:lang w:val="en-US"/>
              </w:rPr>
            </w:pPr>
            <w:r w:rsidRPr="00E52646">
              <w:rPr>
                <w:u w:color="FFFFFF" w:themeColor="background1"/>
                <w:lang w:val="en-US"/>
              </w:rPr>
              <w:t>Communication package (news, web stories)</w:t>
            </w:r>
          </w:p>
          <w:p w14:paraId="0BE947FA" w14:textId="77777777" w:rsidR="009F66D0" w:rsidRPr="00E52646" w:rsidRDefault="009F66D0" w:rsidP="00007765">
            <w:pPr>
              <w:pStyle w:val="ListParagraph"/>
              <w:numPr>
                <w:ilvl w:val="0"/>
                <w:numId w:val="26"/>
              </w:numPr>
              <w:shd w:val="clear" w:color="auto" w:fill="FFFFFF"/>
              <w:spacing w:before="40" w:after="40" w:line="259" w:lineRule="auto"/>
              <w:ind w:left="454"/>
              <w:rPr>
                <w:u w:color="FFFFFF" w:themeColor="background1"/>
                <w:lang w:val="en-US"/>
              </w:rPr>
            </w:pPr>
            <w:r>
              <w:rPr>
                <w:u w:color="FFFFFF" w:themeColor="background1"/>
                <w:lang w:val="en-US"/>
              </w:rPr>
              <w:t>List of publications and communications about the project</w:t>
            </w:r>
          </w:p>
        </w:tc>
      </w:tr>
    </w:tbl>
    <w:p w14:paraId="7CB963EA" w14:textId="77777777" w:rsidR="009F66D0" w:rsidRPr="00E52646" w:rsidRDefault="009F66D0" w:rsidP="009F66D0">
      <w:pPr>
        <w:spacing w:after="0"/>
        <w:ind w:left="0" w:firstLine="0"/>
        <w:jc w:val="left"/>
        <w:rPr>
          <w:rFonts w:ascii="Times New Roman" w:hAnsi="Times New Roman" w:cs="Arial"/>
          <w:sz w:val="24"/>
          <w:szCs w:val="24"/>
          <w:lang w:val="en-US"/>
        </w:rPr>
      </w:pPr>
    </w:p>
    <w:p w14:paraId="4415464B" w14:textId="71F66CFB" w:rsidR="001115A5" w:rsidRPr="00806476" w:rsidRDefault="001115A5" w:rsidP="00806476">
      <w:pPr>
        <w:pStyle w:val="Title2"/>
        <w:ind w:left="788" w:hanging="431"/>
      </w:pPr>
      <w:r w:rsidRPr="00806476">
        <w:t>BACKGROUND OF THE BIDDER(S)</w:t>
      </w:r>
    </w:p>
    <w:p w14:paraId="570F60D3" w14:textId="521A41F6" w:rsidR="005D5806" w:rsidRPr="005D5806" w:rsidRDefault="005D5806" w:rsidP="007C75B7">
      <w:pPr>
        <w:pStyle w:val="Title3"/>
      </w:pPr>
      <w:r w:rsidRPr="005D5806">
        <w:t>NOVELTIS</w:t>
      </w:r>
    </w:p>
    <w:p w14:paraId="06D2816D" w14:textId="77777777" w:rsidR="008A33BC" w:rsidRDefault="00566A66" w:rsidP="00566A66">
      <w:pPr>
        <w:widowControl w:val="0"/>
        <w:autoSpaceDE w:val="0"/>
        <w:autoSpaceDN w:val="0"/>
        <w:adjustRightInd w:val="0"/>
        <w:spacing w:after="0"/>
        <w:ind w:left="709" w:firstLine="0"/>
      </w:pPr>
      <w:r>
        <w:t>NOVELTIS is a French independent private company created in 1998 and based in Toulouse, France. The NOVELTIS</w:t>
      </w:r>
      <w:r w:rsidRPr="009E70E9">
        <w:t xml:space="preserve"> team is co</w:t>
      </w:r>
      <w:r>
        <w:t>mposed of 39 people including 35</w:t>
      </w:r>
      <w:r w:rsidRPr="009E70E9">
        <w:t xml:space="preserve"> PhD and engineers </w:t>
      </w:r>
      <w:r>
        <w:t>highly qualified</w:t>
      </w:r>
      <w:r w:rsidRPr="009E70E9">
        <w:t xml:space="preserve"> in phys</w:t>
      </w:r>
      <w:r>
        <w:t xml:space="preserve">ics, mathematics and computer sciences (2020), who perform innovative scientific engineering studies and implement customized end-user solutions in the fields of Space, the Environment and Sustainable Development. Our scientists and engineer develop high-tech solutions that involve top-level skills in environmental and physical sciences, in domains covering the atmosphere, oceans and land surfaces. Our staff is expert in modelling simulations, processing of observation data and measurements, information systems, impact assessments, decision support systems... </w:t>
      </w:r>
    </w:p>
    <w:p w14:paraId="76563C17" w14:textId="58D1E1DB" w:rsidR="00566A66" w:rsidRDefault="00566A66" w:rsidP="00566A66">
      <w:pPr>
        <w:widowControl w:val="0"/>
        <w:autoSpaceDE w:val="0"/>
        <w:autoSpaceDN w:val="0"/>
        <w:adjustRightInd w:val="0"/>
        <w:spacing w:after="0"/>
        <w:ind w:left="709" w:firstLine="0"/>
      </w:pPr>
      <w:r>
        <w:t>In this context and as a key point of the company’s strategy, NOVELTIS has generated and strengthened numerous partnerships with French, European and International space research laboratories.</w:t>
      </w:r>
    </w:p>
    <w:p w14:paraId="2582065F" w14:textId="77777777" w:rsidR="008A33BC" w:rsidRDefault="008A33BC" w:rsidP="00566A66">
      <w:pPr>
        <w:widowControl w:val="0"/>
        <w:autoSpaceDE w:val="0"/>
        <w:autoSpaceDN w:val="0"/>
        <w:adjustRightInd w:val="0"/>
        <w:spacing w:after="0"/>
        <w:ind w:left="709" w:firstLine="0"/>
      </w:pPr>
    </w:p>
    <w:p w14:paraId="654C2DB2" w14:textId="5CE3AD73" w:rsidR="00566A66" w:rsidRDefault="00566A66" w:rsidP="00566A66">
      <w:pPr>
        <w:widowControl w:val="0"/>
        <w:autoSpaceDE w:val="0"/>
        <w:autoSpaceDN w:val="0"/>
        <w:adjustRightInd w:val="0"/>
        <w:spacing w:after="0"/>
        <w:ind w:left="709" w:firstLine="0"/>
      </w:pPr>
      <w:r>
        <w:t>NOVELTIS has a long experience in the management of international multi-partner Project teams within different ESA and European frameworks. To date, NOVELTIS has been or is prime contractor of more than thirty ESA scientific studies.</w:t>
      </w:r>
    </w:p>
    <w:p w14:paraId="368202DF" w14:textId="77777777" w:rsidR="00566A66" w:rsidRDefault="00566A66" w:rsidP="00566A66">
      <w:pPr>
        <w:widowControl w:val="0"/>
        <w:autoSpaceDE w:val="0"/>
        <w:autoSpaceDN w:val="0"/>
        <w:adjustRightInd w:val="0"/>
        <w:spacing w:after="0"/>
        <w:ind w:left="709" w:firstLine="0"/>
      </w:pPr>
    </w:p>
    <w:p w14:paraId="34B4EC7F" w14:textId="77777777" w:rsidR="00566A66" w:rsidRDefault="00566A66" w:rsidP="00566A66">
      <w:pPr>
        <w:widowControl w:val="0"/>
        <w:autoSpaceDE w:val="0"/>
        <w:autoSpaceDN w:val="0"/>
        <w:adjustRightInd w:val="0"/>
        <w:spacing w:after="0"/>
        <w:ind w:left="709" w:firstLine="0"/>
      </w:pPr>
      <w:r>
        <w:t>We present below a list of recent reference projects related to our expertise relevant to this proposal, focusing on Ocean Tide modelling, Bathymetry data processing, and Polar Science fostering.</w:t>
      </w:r>
    </w:p>
    <w:p w14:paraId="1BE1828E" w14:textId="77777777" w:rsidR="00566A66" w:rsidRDefault="00566A66" w:rsidP="00566A66">
      <w:pPr>
        <w:widowControl w:val="0"/>
        <w:autoSpaceDE w:val="0"/>
        <w:autoSpaceDN w:val="0"/>
        <w:adjustRightInd w:val="0"/>
        <w:spacing w:after="0"/>
        <w:ind w:left="709" w:firstLine="0"/>
      </w:pPr>
    </w:p>
    <w:p w14:paraId="355A40D4" w14:textId="77777777" w:rsidR="00566A66" w:rsidRPr="00D11315" w:rsidRDefault="00566A66" w:rsidP="00566A66">
      <w:pPr>
        <w:pStyle w:val="ListParagraph"/>
        <w:widowControl w:val="0"/>
        <w:numPr>
          <w:ilvl w:val="0"/>
          <w:numId w:val="29"/>
        </w:numPr>
        <w:autoSpaceDE w:val="0"/>
        <w:autoSpaceDN w:val="0"/>
        <w:adjustRightInd w:val="0"/>
        <w:spacing w:after="0"/>
        <w:ind w:left="1418" w:hanging="284"/>
        <w:rPr>
          <w:b/>
        </w:rPr>
      </w:pPr>
      <w:r w:rsidRPr="00D11315">
        <w:rPr>
          <w:b/>
        </w:rPr>
        <w:t>Glob</w:t>
      </w:r>
      <w:r>
        <w:rPr>
          <w:b/>
        </w:rPr>
        <w:t>al ocean tide models FES2012,</w:t>
      </w:r>
      <w:r w:rsidRPr="00D11315">
        <w:rPr>
          <w:b/>
        </w:rPr>
        <w:t xml:space="preserve"> FES2014</w:t>
      </w:r>
      <w:r>
        <w:rPr>
          <w:b/>
        </w:rPr>
        <w:t xml:space="preserve"> and FES2022</w:t>
      </w:r>
    </w:p>
    <w:p w14:paraId="6275C42E" w14:textId="77777777" w:rsidR="00566A66" w:rsidRDefault="00566A66" w:rsidP="00566A66">
      <w:pPr>
        <w:pStyle w:val="ListParagraph"/>
        <w:widowControl w:val="0"/>
        <w:autoSpaceDE w:val="0"/>
        <w:autoSpaceDN w:val="0"/>
        <w:adjustRightInd w:val="0"/>
        <w:spacing w:after="0"/>
        <w:ind w:left="1418" w:firstLine="0"/>
      </w:pPr>
      <w:r>
        <w:t>In collaboration with LEGOS and CLS, NOVELTIS implemented the global ocean tide models FES2012 and FES2014 for the French Space Agency (CNES). Thanks to its high level of accuracy, FES2014 is today one of the two reference tidal models provided in the radar altimetry products that are distributed by the Space Agencies. NOVELTIS performed the hydrodynamic simulations and the ensemble assimilation. In 2020-2022, NOVELTIS is involved in the implementation of the new global FES2022 global model.</w:t>
      </w:r>
    </w:p>
    <w:p w14:paraId="5AF3F745" w14:textId="77777777" w:rsidR="00566A66" w:rsidRDefault="00566A66" w:rsidP="00566A66">
      <w:pPr>
        <w:pStyle w:val="ListParagraph"/>
        <w:widowControl w:val="0"/>
        <w:autoSpaceDE w:val="0"/>
        <w:autoSpaceDN w:val="0"/>
        <w:adjustRightInd w:val="0"/>
        <w:spacing w:after="0"/>
        <w:ind w:left="1418" w:firstLine="0"/>
      </w:pPr>
    </w:p>
    <w:p w14:paraId="5C61F4BF" w14:textId="77777777" w:rsidR="00566A66" w:rsidRDefault="00566A66" w:rsidP="00566A66">
      <w:pPr>
        <w:pStyle w:val="ListParagraph"/>
        <w:widowControl w:val="0"/>
        <w:numPr>
          <w:ilvl w:val="0"/>
          <w:numId w:val="29"/>
        </w:numPr>
        <w:autoSpaceDE w:val="0"/>
        <w:autoSpaceDN w:val="0"/>
        <w:adjustRightInd w:val="0"/>
        <w:spacing w:after="0"/>
        <w:ind w:left="1418" w:hanging="284"/>
        <w:rPr>
          <w:b/>
        </w:rPr>
      </w:pPr>
      <w:r w:rsidRPr="00D11315">
        <w:rPr>
          <w:b/>
        </w:rPr>
        <w:t>BathyCNES: bathymetry improvement and regional tidal modelling</w:t>
      </w:r>
    </w:p>
    <w:p w14:paraId="34F725B2" w14:textId="77777777" w:rsidR="00566A66" w:rsidRDefault="00566A66" w:rsidP="00566A66">
      <w:pPr>
        <w:pStyle w:val="ListParagraph"/>
        <w:widowControl w:val="0"/>
        <w:autoSpaceDE w:val="0"/>
        <w:autoSpaceDN w:val="0"/>
        <w:adjustRightInd w:val="0"/>
        <w:spacing w:after="0"/>
        <w:ind w:left="1418" w:firstLine="0"/>
      </w:pPr>
      <w:r>
        <w:t>Since 2017, NOVELTIS has been working for CNES on the local improvement of the bathymetry using the available datasets (DEMs and soundings), in regions where the ocean tide models lack accuracy. High-resolution regional ocean tide models with data assimilation are then implemented in these regions (North East Atlantic, Mediterranean Sea, Arctic Ocean and Australia).</w:t>
      </w:r>
    </w:p>
    <w:p w14:paraId="086DDD22" w14:textId="77777777" w:rsidR="00566A66" w:rsidRDefault="00566A66" w:rsidP="00566A66">
      <w:pPr>
        <w:pStyle w:val="ListParagraph"/>
        <w:widowControl w:val="0"/>
        <w:autoSpaceDE w:val="0"/>
        <w:autoSpaceDN w:val="0"/>
        <w:adjustRightInd w:val="0"/>
        <w:spacing w:after="0"/>
        <w:ind w:left="1418" w:firstLine="0"/>
      </w:pPr>
    </w:p>
    <w:p w14:paraId="79C90F0E" w14:textId="77777777" w:rsidR="00566A66" w:rsidRDefault="00566A66" w:rsidP="00566A66">
      <w:pPr>
        <w:pStyle w:val="ListParagraph"/>
        <w:widowControl w:val="0"/>
        <w:numPr>
          <w:ilvl w:val="0"/>
          <w:numId w:val="29"/>
        </w:numPr>
        <w:autoSpaceDE w:val="0"/>
        <w:autoSpaceDN w:val="0"/>
        <w:adjustRightInd w:val="0"/>
        <w:spacing w:after="0"/>
        <w:ind w:left="1418" w:hanging="284"/>
        <w:rPr>
          <w:b/>
        </w:rPr>
      </w:pPr>
      <w:r>
        <w:rPr>
          <w:b/>
        </w:rPr>
        <w:t xml:space="preserve">High-resolution </w:t>
      </w:r>
      <w:r w:rsidRPr="00D11315">
        <w:rPr>
          <w:b/>
        </w:rPr>
        <w:t>tidal modelling</w:t>
      </w:r>
      <w:r>
        <w:rPr>
          <w:b/>
        </w:rPr>
        <w:t xml:space="preserve"> in the Kerguelen Islands</w:t>
      </w:r>
    </w:p>
    <w:p w14:paraId="315384A6" w14:textId="77777777" w:rsidR="00566A66" w:rsidRPr="0005764A" w:rsidRDefault="00566A66" w:rsidP="00566A66">
      <w:pPr>
        <w:pStyle w:val="ListParagraph"/>
        <w:widowControl w:val="0"/>
        <w:autoSpaceDE w:val="0"/>
        <w:autoSpaceDN w:val="0"/>
        <w:adjustRightInd w:val="0"/>
        <w:spacing w:after="0"/>
        <w:ind w:left="1418" w:firstLine="0"/>
        <w:rPr>
          <w:b/>
        </w:rPr>
      </w:pPr>
      <w:r>
        <w:t xml:space="preserve">A calval site for the satellite altimetry missions is implemented at the Kerguelen Islands, in the Southern Ocean, in the frame of the FOAM project (From Ocean to inland waters Altimetry Monitoring), led by OBSPM. In order to provide the most accurate tidal corrections for the altimetry and the tide gauge measurements, NOVELTIS and LIENSs are carrying out parallel experiments of tidal modelling using two different models (TUGO-m and SCHISM respectively). </w:t>
      </w:r>
    </w:p>
    <w:p w14:paraId="6C1491D2" w14:textId="77777777" w:rsidR="00566A66" w:rsidRDefault="00566A66" w:rsidP="00566A66">
      <w:pPr>
        <w:widowControl w:val="0"/>
        <w:autoSpaceDE w:val="0"/>
        <w:autoSpaceDN w:val="0"/>
        <w:adjustRightInd w:val="0"/>
        <w:spacing w:after="0"/>
        <w:ind w:left="0" w:firstLine="0"/>
      </w:pPr>
    </w:p>
    <w:p w14:paraId="6C2B03FF" w14:textId="77777777" w:rsidR="00566A66" w:rsidRPr="00D11315" w:rsidRDefault="00566A66" w:rsidP="00566A66">
      <w:pPr>
        <w:pStyle w:val="ListParagraph"/>
        <w:widowControl w:val="0"/>
        <w:numPr>
          <w:ilvl w:val="0"/>
          <w:numId w:val="29"/>
        </w:numPr>
        <w:autoSpaceDE w:val="0"/>
        <w:autoSpaceDN w:val="0"/>
        <w:adjustRightInd w:val="0"/>
        <w:spacing w:after="0"/>
        <w:ind w:left="1418" w:hanging="284"/>
        <w:rPr>
          <w:b/>
        </w:rPr>
      </w:pPr>
      <w:r w:rsidRPr="00D11315">
        <w:rPr>
          <w:b/>
        </w:rPr>
        <w:t>CRYOSAT+ FOR OCEANS (CP4O)</w:t>
      </w:r>
    </w:p>
    <w:p w14:paraId="49453E41" w14:textId="77777777" w:rsidR="00566A66" w:rsidRDefault="00566A66" w:rsidP="00566A66">
      <w:pPr>
        <w:pStyle w:val="ListParagraph"/>
        <w:widowControl w:val="0"/>
        <w:autoSpaceDE w:val="0"/>
        <w:autoSpaceDN w:val="0"/>
        <w:adjustRightInd w:val="0"/>
        <w:spacing w:after="0"/>
        <w:ind w:left="1418" w:firstLine="0"/>
      </w:pPr>
      <w:r w:rsidRPr="00D11315">
        <w:t>The aim of the CP4O ESA project was first to develop and evaluate new ocean products from CryoSat-2 data, focusing on the additional capabilities offered by the SAR mode. In this framework, NOVELTIS provided regional ocean tide corrections over the North-East Atlantic CryoSat-2 SAR region. Further work was carried out to develop improved geophysical corrections. In the frame of CCNs to this project, NOVELTIS implemented the Arctide2017 regional tidal atlas in the Arctic Ocean, in collaboration with LEGOS and DTU Space.</w:t>
      </w:r>
    </w:p>
    <w:p w14:paraId="00721DC2" w14:textId="77777777" w:rsidR="00566A66" w:rsidRDefault="00566A66" w:rsidP="00566A66">
      <w:pPr>
        <w:pStyle w:val="ListParagraph"/>
        <w:widowControl w:val="0"/>
        <w:autoSpaceDE w:val="0"/>
        <w:autoSpaceDN w:val="0"/>
        <w:adjustRightInd w:val="0"/>
        <w:spacing w:after="0"/>
        <w:ind w:left="1418" w:firstLine="0"/>
      </w:pPr>
    </w:p>
    <w:p w14:paraId="34EC3C4C" w14:textId="77777777" w:rsidR="00566A66" w:rsidRDefault="00566A66" w:rsidP="00566A66">
      <w:pPr>
        <w:pStyle w:val="ListParagraph"/>
        <w:widowControl w:val="0"/>
        <w:numPr>
          <w:ilvl w:val="0"/>
          <w:numId w:val="29"/>
        </w:numPr>
        <w:autoSpaceDE w:val="0"/>
        <w:autoSpaceDN w:val="0"/>
        <w:adjustRightInd w:val="0"/>
        <w:spacing w:after="0"/>
        <w:ind w:left="1418" w:hanging="284"/>
        <w:rPr>
          <w:b/>
        </w:rPr>
      </w:pPr>
      <w:r w:rsidRPr="00D11315">
        <w:rPr>
          <w:b/>
        </w:rPr>
        <w:t>Arktalas</w:t>
      </w:r>
    </w:p>
    <w:p w14:paraId="65D1F884" w14:textId="77777777" w:rsidR="00566A66" w:rsidRDefault="00566A66" w:rsidP="00566A66">
      <w:pPr>
        <w:pStyle w:val="ListParagraph"/>
        <w:widowControl w:val="0"/>
        <w:autoSpaceDE w:val="0"/>
        <w:autoSpaceDN w:val="0"/>
        <w:adjustRightInd w:val="0"/>
        <w:spacing w:after="0"/>
        <w:ind w:left="1418" w:firstLine="0"/>
      </w:pPr>
      <w:r>
        <w:t>In the Arktalas ESA project (2019-2021), NOVELTIS performs sensitivity analyses of the tidal model to the sea ice cover in the Arctic Ocean. NOVELTIS will also perform an analysis of the impacts of the future satellite missions in understanding the changes in the Arctic Ocean, in collaboration with NERSC.</w:t>
      </w:r>
    </w:p>
    <w:p w14:paraId="4337BB2E" w14:textId="77777777" w:rsidR="00566A66" w:rsidRDefault="00566A66" w:rsidP="00566A66">
      <w:pPr>
        <w:pStyle w:val="ListParagraph"/>
        <w:widowControl w:val="0"/>
        <w:autoSpaceDE w:val="0"/>
        <w:autoSpaceDN w:val="0"/>
        <w:adjustRightInd w:val="0"/>
        <w:spacing w:after="0"/>
        <w:ind w:left="1418" w:firstLine="0"/>
      </w:pPr>
    </w:p>
    <w:p w14:paraId="4C149FFD" w14:textId="77777777" w:rsidR="00566A66" w:rsidRDefault="00566A66" w:rsidP="00566A66">
      <w:pPr>
        <w:pStyle w:val="ListParagraph"/>
        <w:widowControl w:val="0"/>
        <w:numPr>
          <w:ilvl w:val="0"/>
          <w:numId w:val="29"/>
        </w:numPr>
        <w:autoSpaceDE w:val="0"/>
        <w:autoSpaceDN w:val="0"/>
        <w:adjustRightInd w:val="0"/>
        <w:spacing w:after="0"/>
        <w:ind w:left="1418" w:hanging="284"/>
        <w:rPr>
          <w:b/>
        </w:rPr>
      </w:pPr>
      <w:r w:rsidRPr="00D11315">
        <w:rPr>
          <w:b/>
        </w:rPr>
        <w:t>FDR4ALT</w:t>
      </w:r>
      <w:r>
        <w:rPr>
          <w:b/>
        </w:rPr>
        <w:t xml:space="preserve"> &amp; CRYOTEMPO</w:t>
      </w:r>
    </w:p>
    <w:p w14:paraId="4E4A834D" w14:textId="77777777" w:rsidR="00566A66" w:rsidRDefault="00566A66" w:rsidP="00566A66">
      <w:pPr>
        <w:pStyle w:val="ListParagraph"/>
        <w:widowControl w:val="0"/>
        <w:autoSpaceDE w:val="0"/>
        <w:autoSpaceDN w:val="0"/>
        <w:adjustRightInd w:val="0"/>
        <w:spacing w:after="0"/>
        <w:ind w:left="1418" w:firstLine="0"/>
      </w:pPr>
      <w:r>
        <w:t xml:space="preserve">In the FDR4ALT and CRYOTEMPO ESA projects, which started in 2019 and 2020 respectively, NOVELTIS will provide ocean tide corrections along the ERS1-2 and Envisat (and CryoSat respectively) altimeter tracks for the generation of the Polar Ocean products in the Arctic Ocean (using the Arctide2017 ocean tide model) as well as in the Mediterranean Sea and in the North-East Atlantic Ocean, using the regional ocean tide models developed in the frame of the BATHY CNES project. </w:t>
      </w:r>
    </w:p>
    <w:p w14:paraId="1B9C0B60" w14:textId="728966A4" w:rsidR="00566A66" w:rsidRDefault="00566A66" w:rsidP="00566A66">
      <w:pPr>
        <w:pStyle w:val="ListParagraph"/>
        <w:widowControl w:val="0"/>
        <w:autoSpaceDE w:val="0"/>
        <w:autoSpaceDN w:val="0"/>
        <w:adjustRightInd w:val="0"/>
        <w:spacing w:after="0"/>
        <w:ind w:left="1418" w:firstLine="0"/>
      </w:pPr>
    </w:p>
    <w:p w14:paraId="1BAD6782" w14:textId="77777777" w:rsidR="009F66D0" w:rsidRPr="009F66D0" w:rsidRDefault="009F66D0" w:rsidP="009F66D0">
      <w:pPr>
        <w:pStyle w:val="ListParagraph"/>
        <w:widowControl w:val="0"/>
        <w:numPr>
          <w:ilvl w:val="0"/>
          <w:numId w:val="29"/>
        </w:numPr>
        <w:autoSpaceDE w:val="0"/>
        <w:autoSpaceDN w:val="0"/>
        <w:adjustRightInd w:val="0"/>
        <w:spacing w:after="0"/>
        <w:ind w:left="1418" w:hanging="284"/>
        <w:rPr>
          <w:b/>
        </w:rPr>
      </w:pPr>
      <w:r w:rsidRPr="009F66D0">
        <w:rPr>
          <w:b/>
        </w:rPr>
        <w:t>TidEA (Tidal Energy Assessment) webservice</w:t>
      </w:r>
    </w:p>
    <w:p w14:paraId="6668A3BE" w14:textId="77777777" w:rsidR="009F66D0" w:rsidRDefault="009F66D0" w:rsidP="009F66D0">
      <w:pPr>
        <w:pStyle w:val="ListParagraph"/>
        <w:widowControl w:val="0"/>
        <w:autoSpaceDE w:val="0"/>
        <w:autoSpaceDN w:val="0"/>
        <w:adjustRightInd w:val="0"/>
        <w:spacing w:after="0"/>
        <w:ind w:left="1418" w:firstLine="0"/>
      </w:pPr>
      <w:r w:rsidRPr="009F66D0">
        <w:t>In the frame of the first Copernicus Marine Service (CMEMS) User Uptake Contracts, NOVELTIS has been selected to promote its global service TidEA dedicated to Tidal Energy Assessment (http://www.tidea.io/). Based on the high resolution and high accuracy tidal models implemented by NOVELTIS, TidEA is a unique, operational service that provides indicators of tidal energy potential to the marine renewable energy community, for a first level of tidal energy assessment.</w:t>
      </w:r>
    </w:p>
    <w:p w14:paraId="573DC8E0" w14:textId="77777777" w:rsidR="009F66D0" w:rsidRDefault="009F66D0" w:rsidP="00566A66">
      <w:pPr>
        <w:pStyle w:val="ListParagraph"/>
        <w:widowControl w:val="0"/>
        <w:autoSpaceDE w:val="0"/>
        <w:autoSpaceDN w:val="0"/>
        <w:adjustRightInd w:val="0"/>
        <w:spacing w:after="0"/>
        <w:ind w:left="1418" w:firstLine="0"/>
      </w:pPr>
    </w:p>
    <w:p w14:paraId="5EB196BE" w14:textId="77777777" w:rsidR="006E3CCD" w:rsidRDefault="006E3CCD" w:rsidP="006E3CCD">
      <w:pPr>
        <w:pStyle w:val="ListParagraph"/>
        <w:widowControl w:val="0"/>
        <w:numPr>
          <w:ilvl w:val="0"/>
          <w:numId w:val="29"/>
        </w:numPr>
        <w:autoSpaceDE w:val="0"/>
        <w:autoSpaceDN w:val="0"/>
        <w:adjustRightInd w:val="0"/>
        <w:spacing w:after="0"/>
        <w:ind w:left="1418" w:hanging="284"/>
        <w:rPr>
          <w:b/>
        </w:rPr>
      </w:pPr>
      <w:r w:rsidRPr="00182DBE">
        <w:rPr>
          <w:b/>
        </w:rPr>
        <w:t xml:space="preserve">Demonstrator for the optimization of </w:t>
      </w:r>
      <w:r>
        <w:rPr>
          <w:b/>
        </w:rPr>
        <w:t>bathymetric models development by data fusion</w:t>
      </w:r>
    </w:p>
    <w:p w14:paraId="5DF0CF5D" w14:textId="77777777" w:rsidR="006E3CCD" w:rsidRPr="0067246E" w:rsidRDefault="006E3CCD" w:rsidP="006E3CCD">
      <w:pPr>
        <w:pStyle w:val="ListParagraph"/>
        <w:widowControl w:val="0"/>
        <w:autoSpaceDE w:val="0"/>
        <w:autoSpaceDN w:val="0"/>
        <w:adjustRightInd w:val="0"/>
        <w:spacing w:after="0"/>
        <w:ind w:left="1418" w:firstLine="0"/>
        <w:rPr>
          <w:sz w:val="16"/>
        </w:rPr>
      </w:pPr>
      <w:r w:rsidRPr="0067246E">
        <w:rPr>
          <w:szCs w:val="20"/>
          <w:lang w:eastAsia="fr-FR"/>
        </w:rPr>
        <w:t>Shom, the French Hydrographic Services, produces digital models of bathymetry from measurements that are often heterogeneous and characterized by different accuracies, resolutions and ages. In order to ease the data selection process, a long and laborious work which currently only leans on the expertise of the Shom agents, NOVELTIS is developing a software that aims to facilitate the choice of data sources, the fusion of selected data in bathymetry datasets and the estimation of uncertainty by grid node.</w:t>
      </w:r>
    </w:p>
    <w:p w14:paraId="7A50028A" w14:textId="77777777" w:rsidR="006E3CCD" w:rsidRPr="00897420" w:rsidRDefault="006E3CCD" w:rsidP="006E3CCD">
      <w:pPr>
        <w:pStyle w:val="ListParagraph"/>
        <w:widowControl w:val="0"/>
        <w:autoSpaceDE w:val="0"/>
        <w:autoSpaceDN w:val="0"/>
        <w:adjustRightInd w:val="0"/>
        <w:spacing w:after="0"/>
        <w:ind w:left="1418" w:firstLine="0"/>
        <w:rPr>
          <w:b/>
          <w:highlight w:val="yellow"/>
        </w:rPr>
      </w:pPr>
    </w:p>
    <w:p w14:paraId="68D168B1" w14:textId="77777777" w:rsidR="00566A66" w:rsidRDefault="00566A66" w:rsidP="00566A66">
      <w:pPr>
        <w:pStyle w:val="ListParagraph"/>
        <w:widowControl w:val="0"/>
        <w:numPr>
          <w:ilvl w:val="0"/>
          <w:numId w:val="29"/>
        </w:numPr>
        <w:autoSpaceDE w:val="0"/>
        <w:autoSpaceDN w:val="0"/>
        <w:adjustRightInd w:val="0"/>
        <w:spacing w:after="0"/>
        <w:ind w:left="1418" w:hanging="284"/>
        <w:rPr>
          <w:b/>
        </w:rPr>
      </w:pPr>
      <w:r w:rsidRPr="00946B3A">
        <w:rPr>
          <w:b/>
        </w:rPr>
        <w:t>POLAR POD</w:t>
      </w:r>
      <w:r>
        <w:rPr>
          <w:b/>
        </w:rPr>
        <w:t xml:space="preserve"> met-ocean study for design structure and route optimization</w:t>
      </w:r>
    </w:p>
    <w:p w14:paraId="44AA3879" w14:textId="00E7A98F" w:rsidR="00566A66" w:rsidRDefault="00566A66" w:rsidP="00566A66">
      <w:pPr>
        <w:pStyle w:val="ListParagraph"/>
        <w:widowControl w:val="0"/>
        <w:autoSpaceDE w:val="0"/>
        <w:autoSpaceDN w:val="0"/>
        <w:adjustRightInd w:val="0"/>
        <w:spacing w:after="0"/>
        <w:ind w:left="1418" w:firstLine="0"/>
      </w:pPr>
      <w:r>
        <w:t xml:space="preserve">In 2018, NOVELTIS was solicited by SHIP-ST and the French explorer Jean Louis Etienne </w:t>
      </w:r>
      <w:r w:rsidRPr="00946B3A">
        <w:t>to provide weather-ocean parameters statistical analys</w:t>
      </w:r>
      <w:r>
        <w:t>e</w:t>
      </w:r>
      <w:r w:rsidRPr="00946B3A">
        <w:t xml:space="preserve">s for the design of the </w:t>
      </w:r>
      <w:r>
        <w:t xml:space="preserve">structure of the Polar Pod </w:t>
      </w:r>
      <w:r w:rsidRPr="00946B3A">
        <w:t>inhabited oceanographic platform</w:t>
      </w:r>
      <w:r>
        <w:t xml:space="preserve">, which aims at </w:t>
      </w:r>
      <w:r w:rsidRPr="00946B3A">
        <w:t>drift</w:t>
      </w:r>
      <w:r>
        <w:t>ing</w:t>
      </w:r>
      <w:r w:rsidRPr="00946B3A">
        <w:t xml:space="preserve"> around Antarctica</w:t>
      </w:r>
      <w:r>
        <w:t>.</w:t>
      </w:r>
      <w:r w:rsidRPr="00946B3A">
        <w:t xml:space="preserve"> NOVELTIS </w:t>
      </w:r>
      <w:r>
        <w:t>also</w:t>
      </w:r>
      <w:r w:rsidRPr="00946B3A">
        <w:t xml:space="preserve"> propose</w:t>
      </w:r>
      <w:r>
        <w:t>d</w:t>
      </w:r>
      <w:r w:rsidRPr="00946B3A">
        <w:t xml:space="preserve"> Polar Pod drift route</w:t>
      </w:r>
      <w:r>
        <w:t xml:space="preserve"> options based on c</w:t>
      </w:r>
      <w:r w:rsidRPr="00946B3A">
        <w:t>alculations o</w:t>
      </w:r>
      <w:r>
        <w:t>f</w:t>
      </w:r>
      <w:r w:rsidRPr="00946B3A">
        <w:t xml:space="preserve"> the i</w:t>
      </w:r>
      <w:r>
        <w:t>cing potential of the structure</w:t>
      </w:r>
      <w:r w:rsidRPr="00946B3A">
        <w:t xml:space="preserve"> </w:t>
      </w:r>
      <w:r>
        <w:t>and</w:t>
      </w:r>
      <w:r w:rsidRPr="00946B3A">
        <w:t xml:space="preserve"> </w:t>
      </w:r>
      <w:r>
        <w:t>t</w:t>
      </w:r>
      <w:r w:rsidRPr="00946B3A">
        <w:t>he statistics on the presence of floating ice on the road.</w:t>
      </w:r>
    </w:p>
    <w:p w14:paraId="5260806E" w14:textId="77777777" w:rsidR="006E3CCD" w:rsidRPr="00946B3A" w:rsidRDefault="006E3CCD" w:rsidP="00566A66">
      <w:pPr>
        <w:pStyle w:val="ListParagraph"/>
        <w:widowControl w:val="0"/>
        <w:autoSpaceDE w:val="0"/>
        <w:autoSpaceDN w:val="0"/>
        <w:adjustRightInd w:val="0"/>
        <w:spacing w:after="0"/>
        <w:ind w:left="1418" w:firstLine="0"/>
      </w:pPr>
    </w:p>
    <w:p w14:paraId="5CB93637" w14:textId="77777777" w:rsidR="006E3CCD" w:rsidRDefault="006E3CCD" w:rsidP="006E3CCD">
      <w:pPr>
        <w:pStyle w:val="ListParagraph"/>
        <w:widowControl w:val="0"/>
        <w:numPr>
          <w:ilvl w:val="0"/>
          <w:numId w:val="29"/>
        </w:numPr>
        <w:autoSpaceDE w:val="0"/>
        <w:autoSpaceDN w:val="0"/>
        <w:adjustRightInd w:val="0"/>
        <w:spacing w:after="0"/>
        <w:ind w:left="1418" w:hanging="284"/>
        <w:rPr>
          <w:b/>
        </w:rPr>
      </w:pPr>
      <w:r>
        <w:rPr>
          <w:b/>
        </w:rPr>
        <w:t>Drafting of an operational summary about sea ice</w:t>
      </w:r>
    </w:p>
    <w:p w14:paraId="4861C0D5" w14:textId="77777777" w:rsidR="006E3CCD" w:rsidRPr="0067246E" w:rsidRDefault="006E3CCD" w:rsidP="006E3CCD">
      <w:pPr>
        <w:pStyle w:val="ListParagraph"/>
        <w:widowControl w:val="0"/>
        <w:autoSpaceDE w:val="0"/>
        <w:autoSpaceDN w:val="0"/>
        <w:adjustRightInd w:val="0"/>
        <w:spacing w:after="0"/>
        <w:ind w:left="1418" w:firstLine="0"/>
        <w:rPr>
          <w:szCs w:val="20"/>
          <w:lang w:eastAsia="fr-FR"/>
        </w:rPr>
      </w:pPr>
      <w:r>
        <w:rPr>
          <w:szCs w:val="20"/>
          <w:lang w:eastAsia="fr-FR"/>
        </w:rPr>
        <w:t xml:space="preserve">In order </w:t>
      </w:r>
      <w:r w:rsidRPr="0067246E">
        <w:rPr>
          <w:szCs w:val="20"/>
          <w:lang w:eastAsia="fr-FR"/>
        </w:rPr>
        <w:t xml:space="preserve">to </w:t>
      </w:r>
      <w:r>
        <w:rPr>
          <w:szCs w:val="20"/>
          <w:lang w:eastAsia="fr-FR"/>
        </w:rPr>
        <w:t>help the French</w:t>
      </w:r>
      <w:r w:rsidRPr="0067246E">
        <w:rPr>
          <w:szCs w:val="20"/>
          <w:lang w:eastAsia="fr-FR"/>
        </w:rPr>
        <w:t xml:space="preserve"> Navy operational personnel </w:t>
      </w:r>
      <w:r>
        <w:rPr>
          <w:szCs w:val="20"/>
          <w:lang w:eastAsia="fr-FR"/>
        </w:rPr>
        <w:t xml:space="preserve">to </w:t>
      </w:r>
      <w:r w:rsidRPr="0067246E">
        <w:rPr>
          <w:szCs w:val="20"/>
          <w:lang w:eastAsia="fr-FR"/>
        </w:rPr>
        <w:t>better understand</w:t>
      </w:r>
      <w:r>
        <w:rPr>
          <w:szCs w:val="20"/>
          <w:lang w:eastAsia="fr-FR"/>
        </w:rPr>
        <w:t xml:space="preserve"> and prepare </w:t>
      </w:r>
      <w:r w:rsidRPr="0067246E">
        <w:rPr>
          <w:szCs w:val="20"/>
          <w:lang w:eastAsia="fr-FR"/>
        </w:rPr>
        <w:t>the consequences of the presence of</w:t>
      </w:r>
      <w:r>
        <w:rPr>
          <w:szCs w:val="20"/>
          <w:lang w:eastAsia="fr-FR"/>
        </w:rPr>
        <w:t xml:space="preserve"> sea</w:t>
      </w:r>
      <w:r w:rsidRPr="0067246E">
        <w:rPr>
          <w:szCs w:val="20"/>
          <w:lang w:eastAsia="fr-FR"/>
        </w:rPr>
        <w:t xml:space="preserve"> ice within the perimeter of their </w:t>
      </w:r>
      <w:r>
        <w:rPr>
          <w:szCs w:val="20"/>
          <w:lang w:eastAsia="fr-FR"/>
        </w:rPr>
        <w:t>naval, submarine and naval-air operatio</w:t>
      </w:r>
      <w:r w:rsidRPr="0067246E">
        <w:rPr>
          <w:szCs w:val="20"/>
          <w:lang w:eastAsia="fr-FR"/>
        </w:rPr>
        <w:t>n</w:t>
      </w:r>
      <w:r>
        <w:rPr>
          <w:szCs w:val="20"/>
          <w:lang w:eastAsia="fr-FR"/>
        </w:rPr>
        <w:t>s, NOVELTIS was mandated in 2016 to produce summary files that enable</w:t>
      </w:r>
      <w:r w:rsidRPr="0067246E">
        <w:rPr>
          <w:szCs w:val="20"/>
          <w:lang w:eastAsia="fr-FR"/>
        </w:rPr>
        <w:t xml:space="preserve"> to identify, understand, characterise, anticipate and control the processes govern</w:t>
      </w:r>
      <w:r>
        <w:rPr>
          <w:szCs w:val="20"/>
          <w:lang w:eastAsia="fr-FR"/>
        </w:rPr>
        <w:t>ing ice encountered at sea</w:t>
      </w:r>
      <w:r w:rsidRPr="0067246E">
        <w:rPr>
          <w:szCs w:val="20"/>
          <w:lang w:eastAsia="fr-FR"/>
        </w:rPr>
        <w:t>.</w:t>
      </w:r>
      <w:r>
        <w:rPr>
          <w:szCs w:val="20"/>
          <w:lang w:eastAsia="fr-FR"/>
        </w:rPr>
        <w:t xml:space="preserve"> Composed of summary texts and explanatory diagrams relating the regional </w:t>
      </w:r>
      <w:r w:rsidRPr="0067246E">
        <w:rPr>
          <w:szCs w:val="20"/>
          <w:lang w:eastAsia="fr-FR"/>
        </w:rPr>
        <w:t>fundamental phenomena and mechanisms</w:t>
      </w:r>
      <w:r>
        <w:rPr>
          <w:szCs w:val="20"/>
          <w:lang w:eastAsia="fr-FR"/>
        </w:rPr>
        <w:t>, t</w:t>
      </w:r>
      <w:r w:rsidRPr="0067246E">
        <w:rPr>
          <w:szCs w:val="20"/>
          <w:lang w:eastAsia="fr-FR"/>
        </w:rPr>
        <w:t>h</w:t>
      </w:r>
      <w:r>
        <w:rPr>
          <w:szCs w:val="20"/>
          <w:lang w:eastAsia="fr-FR"/>
        </w:rPr>
        <w:t>is</w:t>
      </w:r>
      <w:r w:rsidRPr="0067246E">
        <w:rPr>
          <w:szCs w:val="20"/>
          <w:lang w:eastAsia="fr-FR"/>
        </w:rPr>
        <w:t xml:space="preserve"> practical, didactic and comprehensible tool can be used quickly by non-specia</w:t>
      </w:r>
      <w:r>
        <w:rPr>
          <w:szCs w:val="20"/>
          <w:lang w:eastAsia="fr-FR"/>
        </w:rPr>
        <w:t>lized personnel in operation.</w:t>
      </w:r>
    </w:p>
    <w:p w14:paraId="3BE4E48E" w14:textId="64B52C27" w:rsidR="005D5806" w:rsidRPr="007C75B7" w:rsidRDefault="005D5806" w:rsidP="007C75B7">
      <w:pPr>
        <w:pStyle w:val="Title3"/>
      </w:pPr>
      <w:r w:rsidRPr="007C75B7">
        <w:t>DTU Space</w:t>
      </w:r>
    </w:p>
    <w:p w14:paraId="26BBA323" w14:textId="77777777" w:rsidR="009F66D0" w:rsidRDefault="009F66D0" w:rsidP="009F66D0">
      <w:pPr>
        <w:widowControl w:val="0"/>
        <w:autoSpaceDE w:val="0"/>
        <w:autoSpaceDN w:val="0"/>
        <w:adjustRightInd w:val="0"/>
        <w:spacing w:after="0"/>
        <w:ind w:left="709" w:firstLine="0"/>
      </w:pPr>
      <w:r>
        <w:t xml:space="preserve">The Technical University of Denmark (DTU) is recognized internationally as a leading university in the areas of technical and natural sciences, renowned for our business-oriented approach and our focus on sustainability. DTU is the largest technical university in Denmark with about 8000 bachelor- and master students, about 1300 Ph.D. students, about 4000 staff including 1800 scientific staff, and with an annual income of about 1 billion Euro. DTU benchmarks with the best universities in the world. </w:t>
      </w:r>
    </w:p>
    <w:p w14:paraId="076E375B" w14:textId="77777777" w:rsidR="009F66D0" w:rsidRDefault="009F66D0" w:rsidP="009F66D0">
      <w:pPr>
        <w:widowControl w:val="0"/>
        <w:autoSpaceDE w:val="0"/>
        <w:autoSpaceDN w:val="0"/>
        <w:adjustRightInd w:val="0"/>
        <w:spacing w:after="0"/>
        <w:ind w:left="709" w:firstLine="0"/>
      </w:pPr>
      <w:r>
        <w:t>DTU is furthermore a leading polar research organisation, with more than 100 polar scientists and contribute to world leading Arctic and Antarctic research on especially Earth Observation of sea- and land ice from space, oceanography and marine living resources, Arctic infrastructures and Arctic sustainable energy systems.</w:t>
      </w:r>
    </w:p>
    <w:p w14:paraId="2A4E5608" w14:textId="77777777" w:rsidR="009F66D0" w:rsidRDefault="009F66D0" w:rsidP="009F66D0">
      <w:pPr>
        <w:widowControl w:val="0"/>
        <w:autoSpaceDE w:val="0"/>
        <w:autoSpaceDN w:val="0"/>
        <w:adjustRightInd w:val="0"/>
        <w:spacing w:after="0"/>
        <w:ind w:left="709" w:firstLine="0"/>
      </w:pPr>
      <w:r>
        <w:t>The National Space Institute (DTU Space) was formed at DTU in 2007, as a large merge of specific entities of universities and research institutions in Denmark conducting space related research, some of which roots dates back to the beginning of the space age in 1962. The merger has brought together most space related activities in Denmark, now forming the DTU Space department conducting research in remote sensing of the cryosphere, geodesy, astrophysics, solar system physics, space instrumentation and space technology with a staff of about 160 persons including Postdocs and Ph.D. students.</w:t>
      </w:r>
    </w:p>
    <w:p w14:paraId="156BBBA6" w14:textId="1A473EAF" w:rsidR="005D5806" w:rsidRPr="005D5806" w:rsidRDefault="009F66D0" w:rsidP="009F66D0">
      <w:pPr>
        <w:widowControl w:val="0"/>
        <w:autoSpaceDE w:val="0"/>
        <w:autoSpaceDN w:val="0"/>
        <w:adjustRightInd w:val="0"/>
        <w:spacing w:after="0"/>
        <w:ind w:left="709" w:firstLine="0"/>
      </w:pPr>
      <w:r>
        <w:t>DTU Space has more than 30 years of experience in sensor development and remote sensing applications and has currently contributed with instruments to more than 70 space missions.</w:t>
      </w:r>
    </w:p>
    <w:p w14:paraId="51398DEA" w14:textId="3EF857C1" w:rsidR="005D5806" w:rsidRDefault="005D5806" w:rsidP="001115A5">
      <w:pPr>
        <w:widowControl w:val="0"/>
        <w:autoSpaceDE w:val="0"/>
        <w:autoSpaceDN w:val="0"/>
        <w:adjustRightInd w:val="0"/>
        <w:spacing w:after="0"/>
        <w:ind w:left="709" w:firstLine="0"/>
      </w:pPr>
    </w:p>
    <w:tbl>
      <w:tblPr>
        <w:tblW w:w="4583" w:type="pct"/>
        <w:tblInd w:w="809" w:type="dxa"/>
        <w:tblCellMar>
          <w:top w:w="15" w:type="dxa"/>
          <w:left w:w="15" w:type="dxa"/>
          <w:bottom w:w="15" w:type="dxa"/>
          <w:right w:w="15" w:type="dxa"/>
        </w:tblCellMar>
        <w:tblLook w:val="04A0" w:firstRow="1" w:lastRow="0" w:firstColumn="1" w:lastColumn="0" w:noHBand="0" w:noVBand="1"/>
      </w:tblPr>
      <w:tblGrid>
        <w:gridCol w:w="2896"/>
        <w:gridCol w:w="2897"/>
        <w:gridCol w:w="2895"/>
      </w:tblGrid>
      <w:tr w:rsidR="00E463FB" w:rsidRPr="00E463FB" w14:paraId="12549298" w14:textId="77777777" w:rsidTr="00E463FB">
        <w:trPr>
          <w:trHeight w:val="170"/>
        </w:trPr>
        <w:tc>
          <w:tcPr>
            <w:tcW w:w="1667" w:type="pct"/>
            <w:tcBorders>
              <w:top w:val="single" w:sz="8" w:space="0" w:color="000000"/>
              <w:left w:val="single" w:sz="8" w:space="0" w:color="000000"/>
              <w:bottom w:val="single" w:sz="8" w:space="0" w:color="000000"/>
              <w:right w:val="single" w:sz="8" w:space="0" w:color="000000"/>
            </w:tcBorders>
            <w:shd w:val="clear" w:color="auto" w:fill="CFE2F3"/>
            <w:tcMar>
              <w:top w:w="100" w:type="dxa"/>
              <w:left w:w="100" w:type="dxa"/>
              <w:bottom w:w="100" w:type="dxa"/>
              <w:right w:w="100" w:type="dxa"/>
            </w:tcMar>
            <w:hideMark/>
          </w:tcPr>
          <w:p w14:paraId="5B9630D9" w14:textId="77777777" w:rsidR="00E463FB" w:rsidRPr="00E463FB" w:rsidRDefault="00E463FB" w:rsidP="00E463FB">
            <w:pPr>
              <w:spacing w:after="0"/>
              <w:ind w:left="0" w:firstLine="0"/>
              <w:rPr>
                <w:lang w:eastAsia="da-DK"/>
              </w:rPr>
            </w:pPr>
            <w:r w:rsidRPr="00E463FB">
              <w:rPr>
                <w:rFonts w:cs="Arial"/>
                <w:b/>
                <w:bCs/>
                <w:color w:val="000000"/>
                <w:lang w:eastAsia="da-DK"/>
              </w:rPr>
              <w:t>Date</w:t>
            </w:r>
          </w:p>
        </w:tc>
        <w:tc>
          <w:tcPr>
            <w:tcW w:w="1667" w:type="pct"/>
            <w:tcBorders>
              <w:top w:val="single" w:sz="8" w:space="0" w:color="000000"/>
              <w:left w:val="single" w:sz="8" w:space="0" w:color="000000"/>
              <w:bottom w:val="single" w:sz="8" w:space="0" w:color="000000"/>
              <w:right w:val="single" w:sz="8" w:space="0" w:color="000000"/>
            </w:tcBorders>
            <w:shd w:val="clear" w:color="auto" w:fill="CFE2F3"/>
            <w:tcMar>
              <w:top w:w="100" w:type="dxa"/>
              <w:left w:w="100" w:type="dxa"/>
              <w:bottom w:w="100" w:type="dxa"/>
              <w:right w:w="100" w:type="dxa"/>
            </w:tcMar>
            <w:hideMark/>
          </w:tcPr>
          <w:p w14:paraId="2BDCCA1A" w14:textId="77777777" w:rsidR="00E463FB" w:rsidRPr="00E463FB" w:rsidRDefault="00E463FB" w:rsidP="00E463FB">
            <w:pPr>
              <w:spacing w:after="0"/>
              <w:ind w:left="0" w:firstLine="0"/>
              <w:rPr>
                <w:lang w:eastAsia="da-DK"/>
              </w:rPr>
            </w:pPr>
            <w:r w:rsidRPr="00E463FB">
              <w:rPr>
                <w:rFonts w:cs="Arial"/>
                <w:b/>
                <w:bCs/>
                <w:color w:val="000000"/>
                <w:lang w:eastAsia="da-DK"/>
              </w:rPr>
              <w:t>Project</w:t>
            </w:r>
          </w:p>
        </w:tc>
        <w:tc>
          <w:tcPr>
            <w:tcW w:w="1667" w:type="pct"/>
            <w:tcBorders>
              <w:top w:val="single" w:sz="8" w:space="0" w:color="000000"/>
              <w:left w:val="single" w:sz="8" w:space="0" w:color="000000"/>
              <w:bottom w:val="single" w:sz="8" w:space="0" w:color="000000"/>
              <w:right w:val="single" w:sz="8" w:space="0" w:color="000000"/>
            </w:tcBorders>
            <w:shd w:val="clear" w:color="auto" w:fill="CFE2F3"/>
            <w:tcMar>
              <w:top w:w="100" w:type="dxa"/>
              <w:left w:w="100" w:type="dxa"/>
              <w:bottom w:w="100" w:type="dxa"/>
              <w:right w:w="100" w:type="dxa"/>
            </w:tcMar>
            <w:hideMark/>
          </w:tcPr>
          <w:p w14:paraId="5042160B" w14:textId="77777777" w:rsidR="00E463FB" w:rsidRPr="00E463FB" w:rsidRDefault="00E463FB" w:rsidP="00E463FB">
            <w:pPr>
              <w:spacing w:after="0"/>
              <w:ind w:left="0" w:firstLine="0"/>
              <w:rPr>
                <w:lang w:eastAsia="da-DK"/>
              </w:rPr>
            </w:pPr>
            <w:r w:rsidRPr="00E463FB">
              <w:rPr>
                <w:rFonts w:cs="Arial"/>
                <w:b/>
                <w:bCs/>
                <w:color w:val="000000"/>
                <w:lang w:eastAsia="da-DK"/>
              </w:rPr>
              <w:t>Customer</w:t>
            </w:r>
          </w:p>
        </w:tc>
      </w:tr>
      <w:tr w:rsidR="00E463FB" w:rsidRPr="00E463FB" w14:paraId="77B92DB1" w14:textId="77777777" w:rsidTr="00E463FB">
        <w:trPr>
          <w:trHeight w:val="170"/>
        </w:trPr>
        <w:tc>
          <w:tcPr>
            <w:tcW w:w="166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888897" w14:textId="77777777" w:rsidR="00E463FB" w:rsidRPr="00E463FB" w:rsidRDefault="00E463FB" w:rsidP="00E463FB">
            <w:pPr>
              <w:spacing w:after="0"/>
              <w:ind w:left="0" w:firstLine="0"/>
              <w:rPr>
                <w:lang w:eastAsia="da-DK"/>
              </w:rPr>
            </w:pPr>
            <w:r w:rsidRPr="00E463FB">
              <w:rPr>
                <w:rFonts w:cs="Arial"/>
                <w:color w:val="000000"/>
                <w:lang w:eastAsia="da-DK"/>
              </w:rPr>
              <w:t>2016 - 2019</w:t>
            </w:r>
          </w:p>
        </w:tc>
        <w:tc>
          <w:tcPr>
            <w:tcW w:w="166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ECEB9C" w14:textId="77777777" w:rsidR="00E463FB" w:rsidRPr="00E463FB" w:rsidRDefault="00E463FB" w:rsidP="00E463FB">
            <w:pPr>
              <w:spacing w:after="0"/>
              <w:ind w:left="0" w:firstLine="0"/>
              <w:rPr>
                <w:lang w:eastAsia="da-DK"/>
              </w:rPr>
            </w:pPr>
            <w:r w:rsidRPr="00E463FB">
              <w:rPr>
                <w:rFonts w:cs="Arial"/>
                <w:color w:val="000000"/>
                <w:lang w:eastAsia="da-DK"/>
              </w:rPr>
              <w:t>GOCE ++</w:t>
            </w:r>
          </w:p>
        </w:tc>
        <w:tc>
          <w:tcPr>
            <w:tcW w:w="166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17A8F3" w14:textId="77777777" w:rsidR="00E463FB" w:rsidRPr="00E463FB" w:rsidRDefault="00E463FB" w:rsidP="00E463FB">
            <w:pPr>
              <w:spacing w:after="0"/>
              <w:ind w:left="0" w:firstLine="0"/>
              <w:rPr>
                <w:lang w:eastAsia="da-DK"/>
              </w:rPr>
            </w:pPr>
            <w:r w:rsidRPr="00E463FB">
              <w:rPr>
                <w:rFonts w:cs="Arial"/>
                <w:color w:val="000000"/>
                <w:lang w:eastAsia="da-DK"/>
              </w:rPr>
              <w:t>ESA</w:t>
            </w:r>
          </w:p>
        </w:tc>
      </w:tr>
      <w:tr w:rsidR="00E463FB" w:rsidRPr="00E463FB" w14:paraId="4BE5F561" w14:textId="77777777" w:rsidTr="00E463FB">
        <w:trPr>
          <w:trHeight w:val="170"/>
        </w:trPr>
        <w:tc>
          <w:tcPr>
            <w:tcW w:w="166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1AE114" w14:textId="77777777" w:rsidR="00E463FB" w:rsidRPr="00E463FB" w:rsidRDefault="00E463FB" w:rsidP="00E463FB">
            <w:pPr>
              <w:spacing w:after="0"/>
              <w:ind w:left="0" w:firstLine="0"/>
              <w:rPr>
                <w:lang w:eastAsia="da-DK"/>
              </w:rPr>
            </w:pPr>
            <w:r w:rsidRPr="00E463FB">
              <w:rPr>
                <w:rFonts w:cs="Arial"/>
                <w:color w:val="000000"/>
                <w:lang w:eastAsia="da-DK"/>
              </w:rPr>
              <w:t>2015 - 2019</w:t>
            </w:r>
          </w:p>
        </w:tc>
        <w:tc>
          <w:tcPr>
            <w:tcW w:w="166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3986D2" w14:textId="46041FF7" w:rsidR="00E463FB" w:rsidRPr="00E463FB" w:rsidRDefault="00E463FB" w:rsidP="00E463FB">
            <w:pPr>
              <w:spacing w:after="0"/>
              <w:ind w:left="0" w:firstLine="0"/>
              <w:rPr>
                <w:lang w:eastAsia="da-DK"/>
              </w:rPr>
            </w:pPr>
            <w:r w:rsidRPr="00E463FB">
              <w:rPr>
                <w:rFonts w:cs="Arial"/>
                <w:color w:val="000000"/>
                <w:lang w:eastAsia="da-DK"/>
              </w:rPr>
              <w:t>CP40</w:t>
            </w:r>
          </w:p>
        </w:tc>
        <w:tc>
          <w:tcPr>
            <w:tcW w:w="166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F5F5DD" w14:textId="77777777" w:rsidR="00E463FB" w:rsidRPr="00E463FB" w:rsidRDefault="00E463FB" w:rsidP="00E463FB">
            <w:pPr>
              <w:spacing w:after="0"/>
              <w:ind w:left="0" w:firstLine="0"/>
              <w:rPr>
                <w:lang w:eastAsia="da-DK"/>
              </w:rPr>
            </w:pPr>
            <w:r w:rsidRPr="00E463FB">
              <w:rPr>
                <w:rFonts w:cs="Arial"/>
                <w:color w:val="000000"/>
                <w:lang w:eastAsia="da-DK"/>
              </w:rPr>
              <w:t>ESA</w:t>
            </w:r>
          </w:p>
        </w:tc>
      </w:tr>
      <w:tr w:rsidR="00E463FB" w:rsidRPr="00E463FB" w14:paraId="06E68160" w14:textId="77777777" w:rsidTr="00E463FB">
        <w:trPr>
          <w:trHeight w:val="170"/>
        </w:trPr>
        <w:tc>
          <w:tcPr>
            <w:tcW w:w="166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0358C3" w14:textId="77777777" w:rsidR="00E463FB" w:rsidRPr="00E463FB" w:rsidRDefault="00E463FB" w:rsidP="00E463FB">
            <w:pPr>
              <w:spacing w:after="0"/>
              <w:ind w:left="0" w:firstLine="0"/>
              <w:rPr>
                <w:lang w:eastAsia="da-DK"/>
              </w:rPr>
            </w:pPr>
            <w:r w:rsidRPr="00E463FB">
              <w:rPr>
                <w:rFonts w:cs="Arial"/>
                <w:color w:val="000000"/>
                <w:lang w:eastAsia="da-DK"/>
              </w:rPr>
              <w:t>2015 – 2018</w:t>
            </w:r>
          </w:p>
        </w:tc>
        <w:tc>
          <w:tcPr>
            <w:tcW w:w="166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711878" w14:textId="77777777" w:rsidR="00E463FB" w:rsidRPr="00E463FB" w:rsidRDefault="00E463FB" w:rsidP="00E463FB">
            <w:pPr>
              <w:spacing w:after="0"/>
              <w:ind w:left="0" w:firstLine="0"/>
              <w:rPr>
                <w:lang w:eastAsia="da-DK"/>
              </w:rPr>
            </w:pPr>
            <w:r w:rsidRPr="00E463FB">
              <w:rPr>
                <w:rFonts w:cs="Arial"/>
                <w:color w:val="000000"/>
                <w:lang w:eastAsia="da-DK"/>
              </w:rPr>
              <w:t>FRM4ALT</w:t>
            </w:r>
          </w:p>
        </w:tc>
        <w:tc>
          <w:tcPr>
            <w:tcW w:w="166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C46F17" w14:textId="77777777" w:rsidR="00E463FB" w:rsidRPr="00E463FB" w:rsidRDefault="00E463FB" w:rsidP="00E463FB">
            <w:pPr>
              <w:spacing w:after="0"/>
              <w:ind w:left="0" w:firstLine="0"/>
              <w:rPr>
                <w:lang w:eastAsia="da-DK"/>
              </w:rPr>
            </w:pPr>
            <w:r w:rsidRPr="00E463FB">
              <w:rPr>
                <w:rFonts w:cs="Arial"/>
                <w:color w:val="000000"/>
                <w:lang w:eastAsia="da-DK"/>
              </w:rPr>
              <w:t>ESA</w:t>
            </w:r>
          </w:p>
        </w:tc>
      </w:tr>
      <w:tr w:rsidR="00E463FB" w:rsidRPr="00E463FB" w14:paraId="6DDA8FA8" w14:textId="77777777" w:rsidTr="00E463FB">
        <w:trPr>
          <w:trHeight w:val="170"/>
        </w:trPr>
        <w:tc>
          <w:tcPr>
            <w:tcW w:w="166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FE064F" w14:textId="77777777" w:rsidR="00E463FB" w:rsidRPr="00E463FB" w:rsidRDefault="00E463FB" w:rsidP="00E463FB">
            <w:pPr>
              <w:spacing w:after="0"/>
              <w:ind w:left="0" w:firstLine="0"/>
              <w:rPr>
                <w:lang w:eastAsia="da-DK"/>
              </w:rPr>
            </w:pPr>
            <w:r w:rsidRPr="00E463FB">
              <w:rPr>
                <w:rFonts w:cs="Arial"/>
                <w:color w:val="000000"/>
                <w:lang w:eastAsia="da-DK"/>
              </w:rPr>
              <w:t>2013 - 2017</w:t>
            </w:r>
          </w:p>
        </w:tc>
        <w:tc>
          <w:tcPr>
            <w:tcW w:w="166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44D4A6" w14:textId="77777777" w:rsidR="00E463FB" w:rsidRPr="00E463FB" w:rsidRDefault="00E463FB" w:rsidP="00E463FB">
            <w:pPr>
              <w:spacing w:after="0"/>
              <w:ind w:left="0" w:firstLine="0"/>
              <w:rPr>
                <w:lang w:eastAsia="da-DK"/>
              </w:rPr>
            </w:pPr>
            <w:r w:rsidRPr="00E463FB">
              <w:rPr>
                <w:rFonts w:cs="Arial"/>
                <w:color w:val="000000"/>
                <w:lang w:eastAsia="da-DK"/>
              </w:rPr>
              <w:t>Blue Siros (ESA Artes)</w:t>
            </w:r>
          </w:p>
        </w:tc>
        <w:tc>
          <w:tcPr>
            <w:tcW w:w="166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9EB6E1" w14:textId="77777777" w:rsidR="00E463FB" w:rsidRPr="00E463FB" w:rsidRDefault="00E463FB" w:rsidP="00E463FB">
            <w:pPr>
              <w:spacing w:after="0"/>
              <w:ind w:left="0" w:firstLine="0"/>
              <w:rPr>
                <w:lang w:eastAsia="da-DK"/>
              </w:rPr>
            </w:pPr>
            <w:r w:rsidRPr="00E463FB">
              <w:rPr>
                <w:rFonts w:cs="Arial"/>
                <w:color w:val="000000"/>
                <w:lang w:eastAsia="da-DK"/>
              </w:rPr>
              <w:t>ESA</w:t>
            </w:r>
          </w:p>
        </w:tc>
      </w:tr>
      <w:tr w:rsidR="00E463FB" w:rsidRPr="00E463FB" w14:paraId="615EAF47" w14:textId="77777777" w:rsidTr="00E463FB">
        <w:trPr>
          <w:trHeight w:val="170"/>
        </w:trPr>
        <w:tc>
          <w:tcPr>
            <w:tcW w:w="166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C60987" w14:textId="77777777" w:rsidR="00E463FB" w:rsidRPr="00E463FB" w:rsidRDefault="00E463FB" w:rsidP="00E463FB">
            <w:pPr>
              <w:spacing w:after="0"/>
              <w:ind w:left="0" w:firstLine="0"/>
              <w:rPr>
                <w:rFonts w:cs="Arial"/>
                <w:color w:val="000000"/>
                <w:lang w:eastAsia="da-DK"/>
              </w:rPr>
            </w:pPr>
            <w:r w:rsidRPr="00E463FB">
              <w:rPr>
                <w:rFonts w:cs="Arial"/>
                <w:color w:val="000000"/>
                <w:lang w:eastAsia="da-DK"/>
              </w:rPr>
              <w:t>2019 - 2019</w:t>
            </w:r>
          </w:p>
        </w:tc>
        <w:tc>
          <w:tcPr>
            <w:tcW w:w="166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6876A7" w14:textId="77777777" w:rsidR="00E463FB" w:rsidRPr="00E463FB" w:rsidRDefault="00E463FB" w:rsidP="00E463FB">
            <w:pPr>
              <w:spacing w:after="0"/>
              <w:ind w:left="0" w:firstLine="0"/>
              <w:rPr>
                <w:rFonts w:cs="Arial"/>
                <w:color w:val="000000"/>
                <w:lang w:eastAsia="da-DK"/>
              </w:rPr>
            </w:pPr>
            <w:r w:rsidRPr="00E463FB">
              <w:rPr>
                <w:rFonts w:cs="Arial"/>
                <w:color w:val="000000"/>
                <w:lang w:eastAsia="da-DK"/>
              </w:rPr>
              <w:t>Baltic +</w:t>
            </w:r>
          </w:p>
        </w:tc>
        <w:tc>
          <w:tcPr>
            <w:tcW w:w="166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9CD32F" w14:textId="77777777" w:rsidR="00E463FB" w:rsidRPr="00E463FB" w:rsidRDefault="00E463FB" w:rsidP="00E463FB">
            <w:pPr>
              <w:spacing w:after="0"/>
              <w:ind w:left="0" w:firstLine="0"/>
              <w:rPr>
                <w:rFonts w:cs="Arial"/>
                <w:color w:val="000000"/>
                <w:lang w:eastAsia="da-DK"/>
              </w:rPr>
            </w:pPr>
            <w:r w:rsidRPr="00E463FB">
              <w:rPr>
                <w:rFonts w:cs="Arial"/>
                <w:color w:val="000000"/>
                <w:lang w:eastAsia="da-DK"/>
              </w:rPr>
              <w:t>ESA</w:t>
            </w:r>
          </w:p>
        </w:tc>
      </w:tr>
      <w:tr w:rsidR="00E463FB" w:rsidRPr="00E463FB" w14:paraId="46E9151B" w14:textId="77777777" w:rsidTr="00E463FB">
        <w:trPr>
          <w:trHeight w:val="170"/>
        </w:trPr>
        <w:tc>
          <w:tcPr>
            <w:tcW w:w="166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7724B7" w14:textId="77777777" w:rsidR="00E463FB" w:rsidRPr="00E463FB" w:rsidRDefault="00E463FB" w:rsidP="00E463FB">
            <w:pPr>
              <w:spacing w:after="0"/>
              <w:ind w:left="0" w:firstLine="0"/>
              <w:rPr>
                <w:rFonts w:cs="Arial"/>
                <w:color w:val="000000"/>
                <w:lang w:eastAsia="da-DK"/>
              </w:rPr>
            </w:pPr>
            <w:r w:rsidRPr="00E463FB">
              <w:rPr>
                <w:rFonts w:cs="Arial"/>
                <w:color w:val="000000"/>
                <w:lang w:eastAsia="da-DK"/>
              </w:rPr>
              <w:t>2019 - 2019</w:t>
            </w:r>
          </w:p>
        </w:tc>
        <w:tc>
          <w:tcPr>
            <w:tcW w:w="166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C845DD" w14:textId="77777777" w:rsidR="00E463FB" w:rsidRPr="00E463FB" w:rsidRDefault="00E463FB" w:rsidP="00E463FB">
            <w:pPr>
              <w:spacing w:after="0"/>
              <w:ind w:left="0" w:firstLine="0"/>
              <w:rPr>
                <w:rFonts w:cs="Arial"/>
                <w:color w:val="000000"/>
                <w:lang w:eastAsia="da-DK"/>
              </w:rPr>
            </w:pPr>
            <w:r w:rsidRPr="00E463FB">
              <w:rPr>
                <w:rFonts w:cs="Arial"/>
                <w:color w:val="000000"/>
                <w:lang w:eastAsia="da-DK"/>
              </w:rPr>
              <w:t>Antarctica +</w:t>
            </w:r>
          </w:p>
        </w:tc>
        <w:tc>
          <w:tcPr>
            <w:tcW w:w="166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2D10C4" w14:textId="77777777" w:rsidR="00E463FB" w:rsidRPr="00E463FB" w:rsidRDefault="00E463FB" w:rsidP="00E463FB">
            <w:pPr>
              <w:spacing w:after="0"/>
              <w:ind w:left="0" w:firstLine="0"/>
              <w:rPr>
                <w:rFonts w:cs="Arial"/>
                <w:color w:val="000000"/>
                <w:lang w:eastAsia="da-DK"/>
              </w:rPr>
            </w:pPr>
            <w:r w:rsidRPr="00E463FB">
              <w:rPr>
                <w:rFonts w:cs="Arial"/>
                <w:color w:val="000000"/>
                <w:lang w:eastAsia="da-DK"/>
              </w:rPr>
              <w:t>ESA</w:t>
            </w:r>
          </w:p>
        </w:tc>
      </w:tr>
      <w:tr w:rsidR="00E463FB" w:rsidRPr="00E463FB" w14:paraId="21454FD5" w14:textId="77777777" w:rsidTr="00E463FB">
        <w:trPr>
          <w:trHeight w:val="170"/>
        </w:trPr>
        <w:tc>
          <w:tcPr>
            <w:tcW w:w="166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DB87D8" w14:textId="77777777" w:rsidR="00E463FB" w:rsidRPr="00E463FB" w:rsidRDefault="00E463FB" w:rsidP="00E463FB">
            <w:pPr>
              <w:spacing w:after="0"/>
              <w:ind w:left="0" w:firstLine="0"/>
              <w:rPr>
                <w:rFonts w:cs="Arial"/>
                <w:color w:val="000000"/>
                <w:lang w:eastAsia="da-DK"/>
              </w:rPr>
            </w:pPr>
            <w:r w:rsidRPr="00E463FB">
              <w:rPr>
                <w:rFonts w:cs="Arial"/>
                <w:color w:val="000000"/>
                <w:lang w:eastAsia="da-DK"/>
              </w:rPr>
              <w:t>2016 - 2018</w:t>
            </w:r>
          </w:p>
        </w:tc>
        <w:tc>
          <w:tcPr>
            <w:tcW w:w="166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F75DE8" w14:textId="77777777" w:rsidR="00E463FB" w:rsidRPr="00E463FB" w:rsidRDefault="00E463FB" w:rsidP="00E463FB">
            <w:pPr>
              <w:spacing w:after="0"/>
              <w:ind w:left="0" w:firstLine="0"/>
              <w:rPr>
                <w:rFonts w:cs="Arial"/>
                <w:color w:val="000000"/>
                <w:lang w:eastAsia="da-DK"/>
              </w:rPr>
            </w:pPr>
            <w:r w:rsidRPr="00E463FB">
              <w:rPr>
                <w:rFonts w:cs="Arial"/>
                <w:color w:val="000000"/>
                <w:lang w:eastAsia="da-DK"/>
              </w:rPr>
              <w:t>ArcFLux</w:t>
            </w:r>
          </w:p>
        </w:tc>
        <w:tc>
          <w:tcPr>
            <w:tcW w:w="166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DA719C" w14:textId="77777777" w:rsidR="00E463FB" w:rsidRPr="00E463FB" w:rsidRDefault="00E463FB" w:rsidP="00E463FB">
            <w:pPr>
              <w:spacing w:after="0"/>
              <w:ind w:left="0" w:firstLine="0"/>
              <w:rPr>
                <w:rFonts w:cs="Arial"/>
                <w:color w:val="000000"/>
                <w:lang w:eastAsia="da-DK"/>
              </w:rPr>
            </w:pPr>
            <w:r w:rsidRPr="00E463FB">
              <w:rPr>
                <w:rFonts w:cs="Arial"/>
                <w:color w:val="000000"/>
                <w:lang w:eastAsia="da-DK"/>
              </w:rPr>
              <w:t>ESA</w:t>
            </w:r>
          </w:p>
        </w:tc>
      </w:tr>
      <w:tr w:rsidR="00E463FB" w:rsidRPr="00E463FB" w14:paraId="0346C79C" w14:textId="77777777" w:rsidTr="00E463FB">
        <w:trPr>
          <w:trHeight w:val="170"/>
        </w:trPr>
        <w:tc>
          <w:tcPr>
            <w:tcW w:w="166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144FE7" w14:textId="77777777" w:rsidR="00E463FB" w:rsidRPr="00E463FB" w:rsidRDefault="00E463FB" w:rsidP="00E463FB">
            <w:pPr>
              <w:spacing w:after="0"/>
              <w:ind w:left="0" w:firstLine="0"/>
              <w:rPr>
                <w:rFonts w:cs="Arial"/>
                <w:color w:val="000000"/>
                <w:lang w:eastAsia="da-DK"/>
              </w:rPr>
            </w:pPr>
            <w:r w:rsidRPr="00E463FB">
              <w:rPr>
                <w:rFonts w:cs="Arial"/>
                <w:color w:val="000000"/>
                <w:lang w:eastAsia="da-DK"/>
              </w:rPr>
              <w:t>2011 - 2022</w:t>
            </w:r>
          </w:p>
        </w:tc>
        <w:tc>
          <w:tcPr>
            <w:tcW w:w="166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4A5398" w14:textId="77777777" w:rsidR="00E463FB" w:rsidRPr="00E463FB" w:rsidRDefault="00E463FB" w:rsidP="00E463FB">
            <w:pPr>
              <w:spacing w:after="0"/>
              <w:ind w:left="0" w:firstLine="0"/>
              <w:rPr>
                <w:rFonts w:cs="Arial"/>
                <w:color w:val="000000"/>
                <w:lang w:eastAsia="da-DK"/>
              </w:rPr>
            </w:pPr>
            <w:r w:rsidRPr="00E463FB">
              <w:rPr>
                <w:rFonts w:cs="Arial"/>
                <w:color w:val="000000"/>
                <w:lang w:eastAsia="da-DK"/>
              </w:rPr>
              <w:t>EGM 2020 Altimetry</w:t>
            </w:r>
          </w:p>
        </w:tc>
        <w:tc>
          <w:tcPr>
            <w:tcW w:w="166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75BFAB" w14:textId="77777777" w:rsidR="00E463FB" w:rsidRPr="00E463FB" w:rsidRDefault="00E463FB" w:rsidP="00E463FB">
            <w:pPr>
              <w:spacing w:after="0"/>
              <w:ind w:left="0" w:firstLine="0"/>
              <w:rPr>
                <w:rFonts w:cs="Arial"/>
                <w:color w:val="000000"/>
                <w:lang w:eastAsia="da-DK"/>
              </w:rPr>
            </w:pPr>
            <w:r w:rsidRPr="00E463FB">
              <w:rPr>
                <w:rFonts w:cs="Arial"/>
                <w:color w:val="000000"/>
                <w:lang w:eastAsia="da-DK"/>
              </w:rPr>
              <w:t>NGA</w:t>
            </w:r>
          </w:p>
        </w:tc>
      </w:tr>
      <w:tr w:rsidR="00E463FB" w:rsidRPr="00E463FB" w14:paraId="1C3861AB" w14:textId="77777777" w:rsidTr="00E463FB">
        <w:trPr>
          <w:trHeight w:val="170"/>
        </w:trPr>
        <w:tc>
          <w:tcPr>
            <w:tcW w:w="166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645FE5" w14:textId="77777777" w:rsidR="00E463FB" w:rsidRPr="00E463FB" w:rsidRDefault="00E463FB" w:rsidP="00E463FB">
            <w:pPr>
              <w:spacing w:after="0"/>
              <w:ind w:left="0" w:firstLine="0"/>
              <w:rPr>
                <w:rFonts w:cs="Arial"/>
                <w:color w:val="000000"/>
                <w:lang w:eastAsia="da-DK"/>
              </w:rPr>
            </w:pPr>
            <w:r w:rsidRPr="00E463FB">
              <w:rPr>
                <w:rFonts w:cs="Arial"/>
                <w:color w:val="000000"/>
                <w:lang w:eastAsia="da-DK"/>
              </w:rPr>
              <w:t>2012 - 2018</w:t>
            </w:r>
          </w:p>
        </w:tc>
        <w:tc>
          <w:tcPr>
            <w:tcW w:w="166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BFC530" w14:textId="77777777" w:rsidR="00E463FB" w:rsidRPr="00E463FB" w:rsidRDefault="00E463FB" w:rsidP="00E463FB">
            <w:pPr>
              <w:spacing w:after="0"/>
              <w:ind w:left="0" w:firstLine="0"/>
              <w:rPr>
                <w:rFonts w:cs="Arial"/>
                <w:color w:val="000000"/>
                <w:lang w:eastAsia="da-DK"/>
              </w:rPr>
            </w:pPr>
            <w:r w:rsidRPr="00E463FB">
              <w:rPr>
                <w:rFonts w:cs="Arial"/>
                <w:color w:val="000000"/>
                <w:lang w:eastAsia="da-DK"/>
              </w:rPr>
              <w:t>ESA Icesheets</w:t>
            </w:r>
          </w:p>
        </w:tc>
        <w:tc>
          <w:tcPr>
            <w:tcW w:w="166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FC899F" w14:textId="77777777" w:rsidR="00E463FB" w:rsidRPr="00E463FB" w:rsidRDefault="00E463FB" w:rsidP="00E463FB">
            <w:pPr>
              <w:spacing w:after="0"/>
              <w:ind w:left="0" w:firstLine="0"/>
              <w:rPr>
                <w:rFonts w:cs="Arial"/>
                <w:color w:val="000000"/>
                <w:lang w:eastAsia="da-DK"/>
              </w:rPr>
            </w:pPr>
            <w:r w:rsidRPr="00E463FB">
              <w:rPr>
                <w:rFonts w:cs="Arial"/>
                <w:color w:val="000000"/>
                <w:lang w:eastAsia="da-DK"/>
              </w:rPr>
              <w:t>ESA</w:t>
            </w:r>
          </w:p>
        </w:tc>
      </w:tr>
      <w:tr w:rsidR="00E463FB" w:rsidRPr="00E463FB" w14:paraId="16C7B309" w14:textId="77777777" w:rsidTr="00E463FB">
        <w:trPr>
          <w:trHeight w:val="170"/>
        </w:trPr>
        <w:tc>
          <w:tcPr>
            <w:tcW w:w="166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07ACD8" w14:textId="77777777" w:rsidR="00E463FB" w:rsidRPr="00E463FB" w:rsidRDefault="00E463FB" w:rsidP="00E463FB">
            <w:pPr>
              <w:spacing w:after="0"/>
              <w:ind w:left="0" w:firstLine="0"/>
              <w:rPr>
                <w:rFonts w:cs="Arial"/>
                <w:color w:val="000000"/>
                <w:lang w:eastAsia="da-DK"/>
              </w:rPr>
            </w:pPr>
            <w:r w:rsidRPr="00E463FB">
              <w:rPr>
                <w:rFonts w:cs="Arial"/>
                <w:color w:val="000000"/>
                <w:lang w:eastAsia="da-DK"/>
              </w:rPr>
              <w:t>2012 - 2015</w:t>
            </w:r>
          </w:p>
        </w:tc>
        <w:tc>
          <w:tcPr>
            <w:tcW w:w="166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7EBE7F" w14:textId="77777777" w:rsidR="00E463FB" w:rsidRPr="00E463FB" w:rsidRDefault="00E463FB" w:rsidP="00E463FB">
            <w:pPr>
              <w:spacing w:after="0"/>
              <w:ind w:left="0" w:firstLine="0"/>
              <w:rPr>
                <w:rFonts w:cs="Arial"/>
                <w:color w:val="000000"/>
                <w:lang w:eastAsia="da-DK"/>
              </w:rPr>
            </w:pPr>
            <w:r w:rsidRPr="00E463FB">
              <w:rPr>
                <w:rFonts w:cs="Arial"/>
                <w:color w:val="000000"/>
                <w:lang w:eastAsia="da-DK"/>
              </w:rPr>
              <w:t>Ice2Sea</w:t>
            </w:r>
          </w:p>
        </w:tc>
        <w:tc>
          <w:tcPr>
            <w:tcW w:w="166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5EFAC8" w14:textId="77777777" w:rsidR="00E463FB" w:rsidRPr="00E463FB" w:rsidRDefault="00E463FB" w:rsidP="00E463FB">
            <w:pPr>
              <w:spacing w:after="0"/>
              <w:ind w:left="0" w:firstLine="0"/>
              <w:rPr>
                <w:rFonts w:cs="Arial"/>
                <w:color w:val="000000"/>
                <w:lang w:eastAsia="da-DK"/>
              </w:rPr>
            </w:pPr>
            <w:r w:rsidRPr="00E463FB">
              <w:rPr>
                <w:rFonts w:cs="Arial"/>
                <w:color w:val="000000"/>
                <w:lang w:eastAsia="da-DK"/>
              </w:rPr>
              <w:t>EU</w:t>
            </w:r>
          </w:p>
        </w:tc>
      </w:tr>
      <w:tr w:rsidR="00E463FB" w:rsidRPr="00E463FB" w14:paraId="49C3E8F7" w14:textId="77777777" w:rsidTr="00E463FB">
        <w:trPr>
          <w:trHeight w:val="170"/>
        </w:trPr>
        <w:tc>
          <w:tcPr>
            <w:tcW w:w="166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2C14B9" w14:textId="77777777" w:rsidR="00E463FB" w:rsidRPr="00E463FB" w:rsidRDefault="00E463FB" w:rsidP="00E463FB">
            <w:pPr>
              <w:spacing w:after="0"/>
              <w:ind w:left="0" w:firstLine="0"/>
              <w:rPr>
                <w:lang w:eastAsia="da-DK"/>
              </w:rPr>
            </w:pPr>
            <w:r w:rsidRPr="00E463FB">
              <w:rPr>
                <w:rFonts w:cs="Arial"/>
                <w:color w:val="000000"/>
                <w:lang w:eastAsia="da-DK"/>
              </w:rPr>
              <w:t>2019 - 2021</w:t>
            </w:r>
          </w:p>
        </w:tc>
        <w:tc>
          <w:tcPr>
            <w:tcW w:w="166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23B660" w14:textId="77777777" w:rsidR="00E463FB" w:rsidRPr="00E463FB" w:rsidRDefault="00E463FB" w:rsidP="00E463FB">
            <w:pPr>
              <w:spacing w:after="0"/>
              <w:ind w:left="0" w:firstLine="0"/>
              <w:rPr>
                <w:lang w:eastAsia="da-DK"/>
              </w:rPr>
            </w:pPr>
            <w:r w:rsidRPr="00E463FB">
              <w:rPr>
                <w:rFonts w:cs="Arial"/>
                <w:color w:val="000000"/>
                <w:lang w:eastAsia="da-DK"/>
              </w:rPr>
              <w:t>Global Seas (ESA Artes)</w:t>
            </w:r>
          </w:p>
        </w:tc>
        <w:tc>
          <w:tcPr>
            <w:tcW w:w="166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18716B" w14:textId="77777777" w:rsidR="00E463FB" w:rsidRPr="00E463FB" w:rsidRDefault="00E463FB" w:rsidP="00E463FB">
            <w:pPr>
              <w:spacing w:after="0"/>
              <w:ind w:left="0" w:firstLine="0"/>
              <w:rPr>
                <w:lang w:eastAsia="da-DK"/>
              </w:rPr>
            </w:pPr>
            <w:r w:rsidRPr="00E463FB">
              <w:rPr>
                <w:rFonts w:cs="Arial"/>
                <w:color w:val="000000"/>
                <w:lang w:eastAsia="da-DK"/>
              </w:rPr>
              <w:t>ESA</w:t>
            </w:r>
          </w:p>
        </w:tc>
      </w:tr>
      <w:tr w:rsidR="00E463FB" w:rsidRPr="00E463FB" w14:paraId="3BF464F2" w14:textId="77777777" w:rsidTr="00E463FB">
        <w:trPr>
          <w:trHeight w:val="170"/>
        </w:trPr>
        <w:tc>
          <w:tcPr>
            <w:tcW w:w="166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CD366D" w14:textId="77777777" w:rsidR="00E463FB" w:rsidRPr="00E463FB" w:rsidRDefault="00E463FB" w:rsidP="00E463FB">
            <w:pPr>
              <w:spacing w:after="0"/>
              <w:ind w:left="0" w:firstLine="0"/>
              <w:rPr>
                <w:lang w:eastAsia="da-DK"/>
              </w:rPr>
            </w:pPr>
            <w:r w:rsidRPr="00E463FB">
              <w:rPr>
                <w:rFonts w:cs="Arial"/>
                <w:color w:val="000000"/>
                <w:lang w:eastAsia="da-DK"/>
              </w:rPr>
              <w:t>2009 - 2011</w:t>
            </w:r>
          </w:p>
        </w:tc>
        <w:tc>
          <w:tcPr>
            <w:tcW w:w="166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ADE69E" w14:textId="77777777" w:rsidR="00E463FB" w:rsidRPr="00E463FB" w:rsidRDefault="00E463FB" w:rsidP="00E463FB">
            <w:pPr>
              <w:spacing w:after="0"/>
              <w:ind w:left="0" w:firstLine="0"/>
              <w:rPr>
                <w:lang w:eastAsia="da-DK"/>
              </w:rPr>
            </w:pPr>
            <w:r w:rsidRPr="00E463FB">
              <w:rPr>
                <w:rFonts w:cs="Arial"/>
                <w:color w:val="000000"/>
                <w:lang w:eastAsia="da-DK"/>
              </w:rPr>
              <w:t>Sea Level budget Closure</w:t>
            </w:r>
          </w:p>
        </w:tc>
        <w:tc>
          <w:tcPr>
            <w:tcW w:w="166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C74E7FB" w14:textId="77777777" w:rsidR="00E463FB" w:rsidRPr="00E463FB" w:rsidRDefault="00E463FB" w:rsidP="00E463FB">
            <w:pPr>
              <w:spacing w:after="0"/>
              <w:ind w:left="0" w:firstLine="0"/>
              <w:rPr>
                <w:lang w:eastAsia="da-DK"/>
              </w:rPr>
            </w:pPr>
            <w:r w:rsidRPr="00E463FB">
              <w:rPr>
                <w:rFonts w:cs="Arial"/>
                <w:color w:val="000000"/>
                <w:lang w:eastAsia="da-DK"/>
              </w:rPr>
              <w:t>ESA</w:t>
            </w:r>
          </w:p>
        </w:tc>
      </w:tr>
      <w:tr w:rsidR="00E463FB" w:rsidRPr="00E463FB" w14:paraId="3C898EFD" w14:textId="77777777" w:rsidTr="00E463FB">
        <w:trPr>
          <w:trHeight w:val="170"/>
        </w:trPr>
        <w:tc>
          <w:tcPr>
            <w:tcW w:w="166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D16CCF" w14:textId="77777777" w:rsidR="00E463FB" w:rsidRPr="00E463FB" w:rsidRDefault="00E463FB" w:rsidP="00E463FB">
            <w:pPr>
              <w:spacing w:after="0"/>
              <w:ind w:left="0" w:firstLine="0"/>
              <w:rPr>
                <w:lang w:eastAsia="da-DK"/>
              </w:rPr>
            </w:pPr>
            <w:r w:rsidRPr="00E463FB">
              <w:rPr>
                <w:rFonts w:cs="Arial"/>
                <w:color w:val="000000"/>
                <w:lang w:eastAsia="da-DK"/>
              </w:rPr>
              <w:t>2008 - 2009</w:t>
            </w:r>
          </w:p>
        </w:tc>
        <w:tc>
          <w:tcPr>
            <w:tcW w:w="166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481352" w14:textId="77777777" w:rsidR="00E463FB" w:rsidRPr="00E463FB" w:rsidRDefault="00E463FB" w:rsidP="00E463FB">
            <w:pPr>
              <w:spacing w:after="0"/>
              <w:ind w:left="0" w:firstLine="0"/>
              <w:rPr>
                <w:lang w:eastAsia="da-DK"/>
              </w:rPr>
            </w:pPr>
            <w:r w:rsidRPr="00E463FB">
              <w:rPr>
                <w:rFonts w:cs="Arial"/>
                <w:color w:val="000000"/>
                <w:lang w:eastAsia="da-DK"/>
              </w:rPr>
              <w:t>Sea Level CCI</w:t>
            </w:r>
          </w:p>
        </w:tc>
        <w:tc>
          <w:tcPr>
            <w:tcW w:w="166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21A0DA1" w14:textId="77777777" w:rsidR="00E463FB" w:rsidRPr="00E463FB" w:rsidRDefault="00E463FB" w:rsidP="00E463FB">
            <w:pPr>
              <w:spacing w:after="0"/>
              <w:ind w:left="0" w:firstLine="0"/>
              <w:rPr>
                <w:lang w:eastAsia="da-DK"/>
              </w:rPr>
            </w:pPr>
            <w:r w:rsidRPr="00E463FB">
              <w:rPr>
                <w:rFonts w:cs="Arial"/>
                <w:color w:val="000000"/>
                <w:lang w:eastAsia="da-DK"/>
              </w:rPr>
              <w:t>ESA</w:t>
            </w:r>
          </w:p>
        </w:tc>
      </w:tr>
      <w:tr w:rsidR="00E463FB" w:rsidRPr="00E463FB" w14:paraId="181F78C0" w14:textId="77777777" w:rsidTr="00E463FB">
        <w:trPr>
          <w:trHeight w:val="170"/>
        </w:trPr>
        <w:tc>
          <w:tcPr>
            <w:tcW w:w="166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3F4DEB" w14:textId="77777777" w:rsidR="00E463FB" w:rsidRPr="00E463FB" w:rsidRDefault="00E463FB" w:rsidP="00E463FB">
            <w:pPr>
              <w:spacing w:after="0"/>
              <w:ind w:left="0" w:firstLine="0"/>
              <w:rPr>
                <w:lang w:eastAsia="da-DK"/>
              </w:rPr>
            </w:pPr>
            <w:r w:rsidRPr="00E463FB">
              <w:rPr>
                <w:rFonts w:cs="Arial"/>
                <w:color w:val="000000"/>
                <w:lang w:eastAsia="da-DK"/>
              </w:rPr>
              <w:t>2008-2011</w:t>
            </w:r>
          </w:p>
        </w:tc>
        <w:tc>
          <w:tcPr>
            <w:tcW w:w="166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9CD7DD" w14:textId="77777777" w:rsidR="00E463FB" w:rsidRPr="00E463FB" w:rsidRDefault="00E463FB" w:rsidP="00E463FB">
            <w:pPr>
              <w:spacing w:after="0"/>
              <w:ind w:left="0" w:firstLine="0"/>
              <w:rPr>
                <w:lang w:eastAsia="da-DK"/>
              </w:rPr>
            </w:pPr>
            <w:r w:rsidRPr="00E463FB">
              <w:rPr>
                <w:rFonts w:cs="Arial"/>
                <w:color w:val="000000"/>
                <w:lang w:eastAsia="da-DK"/>
              </w:rPr>
              <w:t>INTAROS</w:t>
            </w:r>
          </w:p>
        </w:tc>
        <w:tc>
          <w:tcPr>
            <w:tcW w:w="166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11E233" w14:textId="77777777" w:rsidR="00E463FB" w:rsidRPr="00E463FB" w:rsidRDefault="00E463FB" w:rsidP="00E463FB">
            <w:pPr>
              <w:spacing w:after="0"/>
              <w:ind w:left="0" w:firstLine="0"/>
              <w:rPr>
                <w:lang w:eastAsia="da-DK"/>
              </w:rPr>
            </w:pPr>
            <w:r w:rsidRPr="00E463FB">
              <w:rPr>
                <w:rFonts w:cs="Arial"/>
                <w:color w:val="000000"/>
                <w:lang w:eastAsia="da-DK"/>
              </w:rPr>
              <w:t>EU</w:t>
            </w:r>
          </w:p>
        </w:tc>
      </w:tr>
      <w:tr w:rsidR="00E463FB" w:rsidRPr="00E463FB" w14:paraId="260A7FBA" w14:textId="77777777" w:rsidTr="00E463FB">
        <w:trPr>
          <w:trHeight w:val="170"/>
        </w:trPr>
        <w:tc>
          <w:tcPr>
            <w:tcW w:w="166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681666" w14:textId="77777777" w:rsidR="00E463FB" w:rsidRPr="00E463FB" w:rsidRDefault="00E463FB" w:rsidP="00E463FB">
            <w:pPr>
              <w:spacing w:after="0"/>
              <w:ind w:left="0" w:firstLine="0"/>
              <w:rPr>
                <w:lang w:eastAsia="da-DK"/>
              </w:rPr>
            </w:pPr>
            <w:r w:rsidRPr="00E463FB">
              <w:rPr>
                <w:rFonts w:cs="Arial"/>
                <w:color w:val="000000"/>
                <w:lang w:eastAsia="da-DK"/>
              </w:rPr>
              <w:t>2008-2012</w:t>
            </w:r>
          </w:p>
        </w:tc>
        <w:tc>
          <w:tcPr>
            <w:tcW w:w="166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3006D1" w14:textId="77777777" w:rsidR="00E463FB" w:rsidRPr="00E463FB" w:rsidRDefault="00E463FB" w:rsidP="00E463FB">
            <w:pPr>
              <w:spacing w:after="0"/>
              <w:ind w:left="0" w:firstLine="0"/>
              <w:rPr>
                <w:lang w:eastAsia="da-DK"/>
              </w:rPr>
            </w:pPr>
            <w:r w:rsidRPr="00E463FB">
              <w:rPr>
                <w:rFonts w:cs="Arial"/>
                <w:color w:val="000000"/>
                <w:lang w:eastAsia="da-DK"/>
              </w:rPr>
              <w:t>LOTUS</w:t>
            </w:r>
          </w:p>
        </w:tc>
        <w:tc>
          <w:tcPr>
            <w:tcW w:w="166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826FDF" w14:textId="77777777" w:rsidR="00E463FB" w:rsidRPr="00E463FB" w:rsidRDefault="00E463FB" w:rsidP="00E463FB">
            <w:pPr>
              <w:spacing w:after="0"/>
              <w:ind w:left="0" w:firstLine="0"/>
              <w:rPr>
                <w:lang w:eastAsia="da-DK"/>
              </w:rPr>
            </w:pPr>
            <w:r w:rsidRPr="00E463FB">
              <w:rPr>
                <w:rFonts w:cs="Arial"/>
                <w:color w:val="000000"/>
                <w:lang w:eastAsia="da-DK"/>
              </w:rPr>
              <w:t>EU</w:t>
            </w:r>
          </w:p>
        </w:tc>
      </w:tr>
      <w:tr w:rsidR="00E463FB" w:rsidRPr="00E463FB" w14:paraId="7406F8BA" w14:textId="77777777" w:rsidTr="00E463FB">
        <w:trPr>
          <w:trHeight w:val="170"/>
        </w:trPr>
        <w:tc>
          <w:tcPr>
            <w:tcW w:w="166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BD2C182" w14:textId="77777777" w:rsidR="00E463FB" w:rsidRPr="00E463FB" w:rsidRDefault="00E463FB" w:rsidP="00E463FB">
            <w:pPr>
              <w:spacing w:after="0"/>
              <w:ind w:left="0" w:firstLine="0"/>
              <w:rPr>
                <w:lang w:eastAsia="da-DK"/>
              </w:rPr>
            </w:pPr>
            <w:r w:rsidRPr="00E463FB">
              <w:rPr>
                <w:rFonts w:cs="Arial"/>
                <w:color w:val="000000"/>
                <w:lang w:eastAsia="da-DK"/>
              </w:rPr>
              <w:t>2006-2009</w:t>
            </w:r>
          </w:p>
        </w:tc>
        <w:tc>
          <w:tcPr>
            <w:tcW w:w="166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56883E" w14:textId="77777777" w:rsidR="00E463FB" w:rsidRPr="00E463FB" w:rsidRDefault="00E463FB" w:rsidP="00E463FB">
            <w:pPr>
              <w:spacing w:after="0"/>
              <w:ind w:left="0" w:firstLine="0"/>
              <w:rPr>
                <w:lang w:eastAsia="da-DK"/>
              </w:rPr>
            </w:pPr>
            <w:r w:rsidRPr="00E463FB">
              <w:rPr>
                <w:rFonts w:cs="Arial"/>
                <w:color w:val="000000"/>
                <w:lang w:eastAsia="da-DK"/>
              </w:rPr>
              <w:t>MonarchA</w:t>
            </w:r>
          </w:p>
        </w:tc>
        <w:tc>
          <w:tcPr>
            <w:tcW w:w="1667"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B5A1A5" w14:textId="77777777" w:rsidR="00E463FB" w:rsidRPr="00E463FB" w:rsidRDefault="00E463FB" w:rsidP="00E463FB">
            <w:pPr>
              <w:spacing w:after="0"/>
              <w:ind w:left="0" w:firstLine="0"/>
              <w:rPr>
                <w:lang w:eastAsia="da-DK"/>
              </w:rPr>
            </w:pPr>
            <w:r w:rsidRPr="00E463FB">
              <w:rPr>
                <w:rFonts w:cs="Arial"/>
                <w:color w:val="000000"/>
                <w:lang w:eastAsia="da-DK"/>
              </w:rPr>
              <w:t>EU</w:t>
            </w:r>
          </w:p>
        </w:tc>
      </w:tr>
    </w:tbl>
    <w:p w14:paraId="0A2C2BBA" w14:textId="77777777" w:rsidR="00E463FB" w:rsidRPr="005D5806" w:rsidRDefault="00E463FB" w:rsidP="001115A5">
      <w:pPr>
        <w:widowControl w:val="0"/>
        <w:autoSpaceDE w:val="0"/>
        <w:autoSpaceDN w:val="0"/>
        <w:adjustRightInd w:val="0"/>
        <w:spacing w:after="0"/>
        <w:ind w:left="709" w:firstLine="0"/>
      </w:pPr>
    </w:p>
    <w:p w14:paraId="584B5111" w14:textId="2206E956" w:rsidR="005D5806" w:rsidRPr="007C75B7" w:rsidRDefault="005D5806" w:rsidP="007C75B7">
      <w:pPr>
        <w:pStyle w:val="Title3"/>
      </w:pPr>
      <w:r w:rsidRPr="007C75B7">
        <w:t>NPI</w:t>
      </w:r>
    </w:p>
    <w:p w14:paraId="7E325BB5" w14:textId="78BA5D54" w:rsidR="005D5806" w:rsidRPr="005D5806" w:rsidRDefault="00B72B24" w:rsidP="001115A5">
      <w:pPr>
        <w:widowControl w:val="0"/>
        <w:autoSpaceDE w:val="0"/>
        <w:autoSpaceDN w:val="0"/>
        <w:adjustRightInd w:val="0"/>
        <w:spacing w:after="0"/>
        <w:ind w:left="709" w:firstLine="0"/>
      </w:pPr>
      <w:r w:rsidRPr="00B72B24">
        <w:t>The Norwegian Polar Institute (NPI)</w:t>
      </w:r>
      <w:r w:rsidR="00702B77">
        <w:t xml:space="preserve"> was established in 1928 and </w:t>
      </w:r>
      <w:r w:rsidRPr="00B72B24">
        <w:t>is a directorate under the Ministry of Climate and Environment. The institute’s activities are focused on environmental management needs in the polar regions of Svalbard and Antarctica. NPI leads and participates in many monitoring and research programs within biodiversity, pollutants, climate and cryosphere sciences. Topographic and geologic mapping are also important tasks. The institute has organized Antarctic research expeditions regularly since 1976 and is operating the year-round Troll research station in Dronning Maud Land</w:t>
      </w:r>
      <w:r w:rsidR="00F15BC7">
        <w:t>, East Antarctica</w:t>
      </w:r>
      <w:r w:rsidRPr="00B72B24">
        <w:t xml:space="preserve">. Three under ice-shelf moorings have been operated on Fimbulisen since 2010 and form the longest continuous record of ocean properties within an ice-shelf cavity in Antarctica. Extensive </w:t>
      </w:r>
      <w:r w:rsidR="005B03E0">
        <w:t xml:space="preserve">GPS and </w:t>
      </w:r>
      <w:r w:rsidRPr="00B72B24">
        <w:t xml:space="preserve">radar measurements of ice-shelf thickness and basal melting have also been carried out and will be available to the project. NPI has </w:t>
      </w:r>
      <w:r w:rsidR="005B03E0" w:rsidRPr="00B72B24">
        <w:t>currently</w:t>
      </w:r>
      <w:r w:rsidRPr="00B72B24">
        <w:t xml:space="preserve"> around </w:t>
      </w:r>
      <w:r w:rsidR="005B03E0">
        <w:t>10</w:t>
      </w:r>
      <w:r w:rsidRPr="00B72B24">
        <w:t xml:space="preserve"> researchers working on topics </w:t>
      </w:r>
      <w:r w:rsidR="005B03E0">
        <w:t xml:space="preserve">related to glaciology and oceanography </w:t>
      </w:r>
      <w:r w:rsidRPr="00B72B24">
        <w:t xml:space="preserve">in Antarctica. The usage of remote sensing </w:t>
      </w:r>
      <w:r w:rsidR="005B03E0">
        <w:t xml:space="preserve">for environmental monitoring and research </w:t>
      </w:r>
      <w:r w:rsidRPr="00B72B24">
        <w:t xml:space="preserve">is increasing and NPI has recently developed several popular web-map/GIS products such as toposvalbard.no for Svalbard and the </w:t>
      </w:r>
      <w:r w:rsidR="005B03E0">
        <w:t xml:space="preserve">SCAR-endorsed </w:t>
      </w:r>
      <w:r w:rsidRPr="00B72B24">
        <w:t>Quantarctica GIS package for Antarctica. NPI has also been involved in the ESA CryoSat-2 cal-val program, CryoVEx, over many years through dedicated field measurements and resea</w:t>
      </w:r>
      <w:r w:rsidR="005B03E0">
        <w:t>r</w:t>
      </w:r>
      <w:r w:rsidRPr="00B72B24">
        <w:t xml:space="preserve">ch </w:t>
      </w:r>
      <w:r w:rsidR="005B03E0">
        <w:t xml:space="preserve">activities </w:t>
      </w:r>
      <w:r w:rsidRPr="00B72B24">
        <w:t>on Austfonna ice cap, Svalbard.</w:t>
      </w:r>
      <w:r w:rsidR="005B03E0">
        <w:t xml:space="preserve"> Two ongoing research projects in Antarctica are of special relevance to this proposal; the Indo-Norwegian project MADICE (</w:t>
      </w:r>
      <w:r w:rsidR="005B03E0" w:rsidRPr="005B03E0">
        <w:t>Mass balance, dynamics, and climate of the central Dronning Maud Land coast</w:t>
      </w:r>
      <w:r w:rsidR="005B03E0">
        <w:t>) and the recently started project iMelt (</w:t>
      </w:r>
      <w:r w:rsidR="005B03E0" w:rsidRPr="005B03E0">
        <w:t>Ocean-ice shelf Interaction and channelized Melting in Dronning Maud Land</w:t>
      </w:r>
      <w:r w:rsidR="005B03E0">
        <w:t>) which have several associated PhD</w:t>
      </w:r>
      <w:r w:rsidR="00702B77">
        <w:t>/</w:t>
      </w:r>
      <w:r w:rsidR="005B03E0">
        <w:t>postdoc</w:t>
      </w:r>
      <w:r w:rsidR="00702B77">
        <w:t xml:space="preserve"> researchers in addition to permanent research staff</w:t>
      </w:r>
      <w:r w:rsidR="005B03E0">
        <w:t>.</w:t>
      </w:r>
    </w:p>
    <w:p w14:paraId="1B5ADE83" w14:textId="0BBC80DD" w:rsidR="005D5806" w:rsidRPr="007C75B7" w:rsidRDefault="005D5806" w:rsidP="007C75B7">
      <w:pPr>
        <w:pStyle w:val="Title3"/>
      </w:pPr>
      <w:r w:rsidRPr="007C75B7">
        <w:t>UCL</w:t>
      </w:r>
    </w:p>
    <w:p w14:paraId="714243C0" w14:textId="77777777" w:rsidR="0069627A" w:rsidRPr="0069627A" w:rsidRDefault="0069627A" w:rsidP="0069627A">
      <w:pPr>
        <w:widowControl w:val="0"/>
        <w:autoSpaceDE w:val="0"/>
        <w:autoSpaceDN w:val="0"/>
        <w:adjustRightInd w:val="0"/>
        <w:spacing w:after="0"/>
        <w:ind w:left="709" w:firstLine="0"/>
      </w:pPr>
      <w:r>
        <w:t>University College London (UCL) is among the world’s top universities for academic research and teaching. UCL’s contribution calls upon the combined expertise of the UK’s largest space engineering and space research group at the Mullard Space Science Laboratory (MSSL) and the Cryospheric science expertise of the Centre for Polar Observation and Modelling (CPOM) within UCL’s Department of Earth Sciences, a world leading research centre who both provided the original proposal for CryoSat and played a leading role in the design and testing of the CryoSat ground segment. </w:t>
      </w:r>
    </w:p>
    <w:p w14:paraId="004DA315" w14:textId="451084BC" w:rsidR="0069627A" w:rsidRDefault="0069627A" w:rsidP="0069627A">
      <w:pPr>
        <w:widowControl w:val="0"/>
        <w:autoSpaceDE w:val="0"/>
        <w:autoSpaceDN w:val="0"/>
        <w:adjustRightInd w:val="0"/>
        <w:spacing w:after="0"/>
        <w:ind w:left="709" w:firstLine="0"/>
      </w:pPr>
      <w:r>
        <w:t>The Centre for Polar Observation and Modelling at UCL, a NERC funded Centre of Excellence, focuses on observation, modelling and fundamental physical processes which control polar climate. Current activities are concentrated on the determination of land and marine ice fluxes using space-borne SAR and altimetry from ERS, ENVISAT and CRYOSAT. The group pioneered the determination of sea ice thickness from space and currently has both National and EU funded programmes to use this data to improve the representation of sea ice in both regional and global coupled models.  </w:t>
      </w:r>
    </w:p>
    <w:p w14:paraId="3D761DD1" w14:textId="77777777" w:rsidR="0069627A" w:rsidRDefault="0069627A" w:rsidP="0069627A">
      <w:pPr>
        <w:widowControl w:val="0"/>
        <w:autoSpaceDE w:val="0"/>
        <w:autoSpaceDN w:val="0"/>
        <w:adjustRightInd w:val="0"/>
        <w:spacing w:after="0"/>
        <w:ind w:left="709" w:firstLine="0"/>
      </w:pPr>
      <w:r>
        <w:t>CPOM has long-standing expertise in creating satellite observations and numerical models of the polar-regions. We have led the development and exploitation of satellite radar altimetry for studying sea ice and land ice for 26 years, and we have led the development of ice sheet and sea ice models for 18 and 14 years, respectively. </w:t>
      </w:r>
    </w:p>
    <w:p w14:paraId="7762B5D0" w14:textId="77777777" w:rsidR="0069627A" w:rsidRDefault="0069627A" w:rsidP="0069627A">
      <w:pPr>
        <w:widowControl w:val="0"/>
        <w:autoSpaceDE w:val="0"/>
        <w:autoSpaceDN w:val="0"/>
        <w:adjustRightInd w:val="0"/>
        <w:spacing w:after="0"/>
        <w:ind w:left="709" w:firstLine="0"/>
      </w:pPr>
      <w:r>
        <w:t>Our expertise in satellite observations is recognised by international space agencies, and we conceived and continue to advise ESA on the CryoSat-2 mission. In providing the skills to observe, monitor, and predict the long-term behaviour of Earth’s ice cover, CPOM delivers, for the UK, a National Capability that is internationally outstanding. Continuity of our expert technical staff underpins our ability to do this work, and the scientific discoveries that emerge from it. </w:t>
      </w:r>
    </w:p>
    <w:p w14:paraId="0921BC13" w14:textId="20E5E174" w:rsidR="0079474F" w:rsidRDefault="0069627A" w:rsidP="0069627A">
      <w:pPr>
        <w:widowControl w:val="0"/>
        <w:autoSpaceDE w:val="0"/>
        <w:autoSpaceDN w:val="0"/>
        <w:adjustRightInd w:val="0"/>
        <w:spacing w:after="0"/>
        <w:ind w:left="709" w:firstLine="0"/>
      </w:pPr>
      <w:r>
        <w:t xml:space="preserve">CPOM plays an active role in the Polar Science community. We work closely with organisations collecting </w:t>
      </w:r>
      <w:r w:rsidRPr="0069627A">
        <w:t xml:space="preserve">in situ </w:t>
      </w:r>
      <w:r>
        <w:t>observations that are required to verify our satellite measurements and to support their interpretation. We use, for example, ice cores to evaluate surface mass balance and firn densification models, and direct measurements of sea ice to verify our satellite retrievals. These data are sourced either through collaborative partnerships with, for example BAS, NOC, and the Centre for Remote Sensing of Ice Sheets, or through funded projects. We engage closely with, and often lead, efforts to interpret the wider importance of the satellite datasets and models we produce, including the IPCC, the ESA Climate Change Initiative, the World Climate Research Programme, and IMBIE. We have a long-standing collaboration with the MO which includes joint sea ice and land ice modelling programmes and the use of our satellite observations to evaluate and develop climate models. In future, we will explore the assimilation of Cryosat data into near real time sea ice thickness products. We have a close relationship with space agencies, providing the scientific leadership of CryoSat, and scientific advice to numerous other missions. Our technical expertise in satellite geodesy is supported by long-standing collaborations with international experts in satellite orbits, geophysical corrections, and instrument design. In receiving NERC-support for National Capability science, CPOM has a responsibility to engage with, and provide for, the wider scientific community. We chair, for example, the Joint Sea Ice Modelling Programme, which coordinates UKESM development for sea ice across the MO, CPOM, NOC, and BAS. Our programme of work provides a natural bridge between the activities of BAS and NOC, and we will support annual scientific forums to ensure that our collective efforts are brought to bear on the scientific challenges we aim to address. We will also serve the wider scientific community through provision of key climate-quality datasets and numerical models relating to land and sea ice. UCL CPOM and MSSL scientists have also been members of ERS, ENVISAT and CryoSat Commissioning Working Groups concerned with the calibration of the RA instruments. </w:t>
      </w:r>
    </w:p>
    <w:p w14:paraId="6E38DF1E" w14:textId="38A34081" w:rsidR="001115A5" w:rsidRPr="001115A5" w:rsidRDefault="001115A5" w:rsidP="007C75B7">
      <w:pPr>
        <w:pStyle w:val="Title2"/>
        <w:ind w:left="788" w:hanging="431"/>
      </w:pPr>
      <w:r w:rsidRPr="001115A5">
        <w:t>RESOURCES</w:t>
      </w:r>
    </w:p>
    <w:p w14:paraId="16D48746" w14:textId="77777777" w:rsidR="001115A5" w:rsidRPr="001115A5" w:rsidRDefault="001115A5" w:rsidP="001115A5">
      <w:pPr>
        <w:widowControl w:val="0"/>
        <w:autoSpaceDE w:val="0"/>
        <w:autoSpaceDN w:val="0"/>
        <w:adjustRightInd w:val="0"/>
        <w:spacing w:after="0"/>
        <w:ind w:left="709" w:firstLine="0"/>
        <w:rPr>
          <w:rFonts w:cs="Arial"/>
          <w:i/>
          <w:color w:val="FF0000"/>
        </w:rPr>
      </w:pPr>
      <w:r w:rsidRPr="001115A5">
        <w:rPr>
          <w:rFonts w:cs="Arial"/>
          <w:i/>
          <w:color w:val="FF0000"/>
        </w:rPr>
        <w:t>[Identify the facilities (including s/w tools) required to perform the proposed work. Submit a brief description of the intended facilities to be used, making it clear how the rights to use those facilities has been secured for this activity (e.g. own facilities, to be bought, to be constructed, sub-contracted, rented…)].</w:t>
      </w:r>
    </w:p>
    <w:p w14:paraId="72564831" w14:textId="585BB949" w:rsidR="001115A5" w:rsidRDefault="001115A5" w:rsidP="001115A5">
      <w:pPr>
        <w:widowControl w:val="0"/>
        <w:autoSpaceDE w:val="0"/>
        <w:autoSpaceDN w:val="0"/>
        <w:adjustRightInd w:val="0"/>
        <w:spacing w:after="0"/>
        <w:ind w:left="709" w:firstLine="0"/>
        <w:rPr>
          <w:color w:val="FF0000"/>
        </w:rPr>
      </w:pPr>
      <w:r w:rsidRPr="001115A5">
        <w:rPr>
          <w:color w:val="FF0000"/>
        </w:rPr>
        <w:t>……………</w:t>
      </w:r>
    </w:p>
    <w:p w14:paraId="51E01D1B" w14:textId="67CFDB25" w:rsidR="005D5806" w:rsidRDefault="005D5806" w:rsidP="001115A5">
      <w:pPr>
        <w:widowControl w:val="0"/>
        <w:autoSpaceDE w:val="0"/>
        <w:autoSpaceDN w:val="0"/>
        <w:adjustRightInd w:val="0"/>
        <w:spacing w:after="0"/>
        <w:ind w:left="709" w:firstLine="0"/>
        <w:rPr>
          <w:color w:val="FF0000"/>
        </w:rPr>
      </w:pPr>
    </w:p>
    <w:p w14:paraId="464A4C40" w14:textId="77777777" w:rsidR="005D5806" w:rsidRPr="007C75B7" w:rsidRDefault="005D5806" w:rsidP="007C75B7">
      <w:pPr>
        <w:pStyle w:val="Title3"/>
      </w:pPr>
      <w:r w:rsidRPr="007C75B7">
        <w:t>NOVELTIS</w:t>
      </w:r>
    </w:p>
    <w:p w14:paraId="2B5C1FF9" w14:textId="2478AB84" w:rsidR="005D5806" w:rsidRPr="005D5806" w:rsidRDefault="00566A66" w:rsidP="005D5806">
      <w:pPr>
        <w:widowControl w:val="0"/>
        <w:autoSpaceDE w:val="0"/>
        <w:autoSpaceDN w:val="0"/>
        <w:adjustRightInd w:val="0"/>
        <w:spacing w:after="0"/>
        <w:ind w:left="709" w:firstLine="0"/>
      </w:pPr>
      <w:r w:rsidRPr="00566A66">
        <w:t>NOVELTIS will use a set of in-house processing tools for merging, homogenising, visualising and checking bathymetric information from diverse origin (mono and multi-beam, grids…) adapted for large areas and for high-resolution bathymetry. These tools have already been used and validated, for example for the processing of bathymetry datasets prior to the implementation of tidal models in the frame of the FES2014 and BATHY CNES projects. For tidal modelling, the numerical model TUGO-m developed by LEGOS will be used. For data assimilation, the SpenOI code developed by LEGOS will be used. NOVELTIS will also use a set of in-house tools to produce validation metrics of tide models with respect to observations such as tide gauges and satellite altimetry. These tools and numerical model are both installed and ready to use on our local HPC cluster.</w:t>
      </w:r>
    </w:p>
    <w:p w14:paraId="08435C71" w14:textId="77777777" w:rsidR="005D5806" w:rsidRPr="007C75B7" w:rsidRDefault="005D5806" w:rsidP="007C75B7">
      <w:pPr>
        <w:pStyle w:val="Title3"/>
      </w:pPr>
      <w:r w:rsidRPr="007C75B7">
        <w:t>DTU Space</w:t>
      </w:r>
    </w:p>
    <w:p w14:paraId="1B3E0B62" w14:textId="77777777" w:rsidR="005D5806" w:rsidRPr="005D5806" w:rsidRDefault="005D5806" w:rsidP="005D5806">
      <w:pPr>
        <w:widowControl w:val="0"/>
        <w:autoSpaceDE w:val="0"/>
        <w:autoSpaceDN w:val="0"/>
        <w:adjustRightInd w:val="0"/>
        <w:spacing w:after="0"/>
        <w:ind w:left="709" w:firstLine="0"/>
      </w:pPr>
    </w:p>
    <w:p w14:paraId="1C7CD3B9" w14:textId="77777777" w:rsidR="005D5806" w:rsidRPr="007C75B7" w:rsidRDefault="005D5806" w:rsidP="007C75B7">
      <w:pPr>
        <w:pStyle w:val="Title3"/>
      </w:pPr>
      <w:r w:rsidRPr="007C75B7">
        <w:t>NPI</w:t>
      </w:r>
    </w:p>
    <w:p w14:paraId="7F0D9213" w14:textId="2C98DCC4" w:rsidR="006A428C" w:rsidRDefault="00F15BC7" w:rsidP="005D5806">
      <w:pPr>
        <w:widowControl w:val="0"/>
        <w:autoSpaceDE w:val="0"/>
        <w:autoSpaceDN w:val="0"/>
        <w:adjustRightInd w:val="0"/>
        <w:spacing w:after="0"/>
        <w:ind w:left="709" w:firstLine="0"/>
      </w:pPr>
      <w:r w:rsidRPr="00F15BC7">
        <w:t xml:space="preserve">NPI is a large governmental institute with all needed facilities </w:t>
      </w:r>
      <w:r>
        <w:t xml:space="preserve">available </w:t>
      </w:r>
      <w:r w:rsidRPr="00F15BC7">
        <w:t>for the proposed work, including computer hard- and software (e.g. SNAP, ArcGIS/QGIS, Matlab/Python), as well as access to High Performance Computing through the Norwegian Uninett-Sigma-2 infrastructure.</w:t>
      </w:r>
      <w:r>
        <w:t xml:space="preserve"> </w:t>
      </w:r>
      <w:r w:rsidR="006A428C">
        <w:t>All data planned to be used over ice shelves are freely available, e.g. GPS records, local/regional bathymetry, grounding line products, ICESat-2 altimetry, and high</w:t>
      </w:r>
      <w:r w:rsidR="008074FF">
        <w:t>-</w:t>
      </w:r>
      <w:r w:rsidR="006A428C">
        <w:t>resolution imagery and elevation models (Sentinel-1/2, REMA)</w:t>
      </w:r>
      <w:r w:rsidR="008074FF">
        <w:t>.</w:t>
      </w:r>
      <w:r w:rsidR="006A428C">
        <w:t xml:space="preserve">  </w:t>
      </w:r>
    </w:p>
    <w:p w14:paraId="7C696C59" w14:textId="77777777" w:rsidR="006A428C" w:rsidRDefault="006A428C" w:rsidP="005D5806">
      <w:pPr>
        <w:widowControl w:val="0"/>
        <w:autoSpaceDE w:val="0"/>
        <w:autoSpaceDN w:val="0"/>
        <w:adjustRightInd w:val="0"/>
        <w:spacing w:after="0"/>
        <w:ind w:left="709" w:firstLine="0"/>
      </w:pPr>
    </w:p>
    <w:p w14:paraId="6E7B51A7" w14:textId="77777777" w:rsidR="005D5806" w:rsidRPr="007C75B7" w:rsidRDefault="005D5806" w:rsidP="007C75B7">
      <w:pPr>
        <w:pStyle w:val="Title3"/>
      </w:pPr>
      <w:r w:rsidRPr="007C75B7">
        <w:t>UCL</w:t>
      </w:r>
    </w:p>
    <w:p w14:paraId="2C17049E" w14:textId="77777777" w:rsidR="005D5806" w:rsidRDefault="005D5806" w:rsidP="001115A5">
      <w:pPr>
        <w:widowControl w:val="0"/>
        <w:autoSpaceDE w:val="0"/>
        <w:autoSpaceDN w:val="0"/>
        <w:adjustRightInd w:val="0"/>
        <w:spacing w:after="0"/>
        <w:ind w:left="709" w:firstLine="0"/>
        <w:rPr>
          <w:color w:val="FF0000"/>
        </w:rPr>
      </w:pPr>
    </w:p>
    <w:p w14:paraId="731C6FBE" w14:textId="77777777" w:rsidR="0079474F" w:rsidRDefault="0079474F" w:rsidP="001115A5">
      <w:pPr>
        <w:widowControl w:val="0"/>
        <w:autoSpaceDE w:val="0"/>
        <w:autoSpaceDN w:val="0"/>
        <w:adjustRightInd w:val="0"/>
        <w:spacing w:after="0"/>
        <w:ind w:left="709" w:firstLine="0"/>
        <w:rPr>
          <w:color w:val="FF0000"/>
        </w:rPr>
      </w:pPr>
    </w:p>
    <w:p w14:paraId="24F7B440" w14:textId="77777777" w:rsidR="0079474F" w:rsidRDefault="0079474F">
      <w:pPr>
        <w:spacing w:after="0"/>
        <w:ind w:left="0" w:firstLine="0"/>
        <w:jc w:val="left"/>
        <w:rPr>
          <w:color w:val="FF0000"/>
        </w:rPr>
      </w:pPr>
    </w:p>
    <w:sectPr w:rsidR="0079474F" w:rsidSect="00E97309">
      <w:pgSz w:w="11907" w:h="16840" w:code="9"/>
      <w:pgMar w:top="1729" w:right="1275" w:bottom="1418" w:left="1134" w:header="567" w:footer="964" w:gutter="0"/>
      <w:pgBorders w:offsetFrom="page">
        <w:top w:val="single" w:sz="4" w:space="24" w:color="548DD4"/>
        <w:left w:val="single" w:sz="4" w:space="24" w:color="548DD4"/>
        <w:bottom w:val="single" w:sz="4" w:space="24" w:color="548DD4"/>
        <w:right w:val="single" w:sz="4" w:space="24" w:color="548DD4"/>
      </w:pgBorders>
      <w:cols w:space="708"/>
      <w:titlePg/>
      <w:docGrid w:linePitch="360"/>
    </w:sectPr>
  </w:body>
</w:document>
</file>

<file path=word/comments.xml><?xml version="1.0" encoding="utf-8"?>
<w:comment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1" w:author="Mathilde Cancet" w:date="2020-12-02T09:40:00Z" w:initials="MC">
    <w:p w14:paraId="6098E74C" w14:textId="6FDEB328" w:rsidR="0063115D" w:rsidRDefault="0063115D" w:rsidP="00222F85">
      <w:pPr>
        <w:pStyle w:val="CommentText"/>
      </w:pPr>
      <w:r>
        <w:rPr>
          <w:rStyle w:val="CommentReference"/>
        </w:rPr>
        <w:annotationRef/>
      </w:r>
      <w:r>
        <w:t>As suggested by Michel, it would be nice to start with a short introduction as to why tides are crucial in high latitudes (fluxes, navigation, coupling with ice shelves…)</w:t>
      </w:r>
    </w:p>
    <w:p w14:paraId="4D8BEC2F" w14:textId="03EE0ED4" w:rsidR="0063115D" w:rsidRDefault="0063115D" w:rsidP="00222F85">
      <w:pPr>
        <w:pStyle w:val="CommentText"/>
      </w:pPr>
    </w:p>
    <w:p w14:paraId="5EBB8CB1" w14:textId="5D4412BA" w:rsidR="0063115D" w:rsidRDefault="0063115D" w:rsidP="00222F85">
      <w:pPr>
        <w:pStyle w:val="CommentText"/>
      </w:pPr>
      <w:r>
        <w:t>+ maybe a figure illustrating these links, to highlight the central role of tides in the region.</w:t>
      </w:r>
    </w:p>
    <w:p w14:paraId="77916425" w14:textId="77777777" w:rsidR="0063115D" w:rsidRDefault="0063115D">
      <w:pPr>
        <w:pStyle w:val="CommentText"/>
      </w:pPr>
    </w:p>
  </w:comment>
  <w:comment w:id="2" w:author="Mathilde Cancet" w:date="2020-12-02T10:03:00Z" w:initials="MC">
    <w:p w14:paraId="57AE7CCA" w14:textId="1A6D8F11" w:rsidR="0063115D" w:rsidRDefault="0063115D">
      <w:pPr>
        <w:pStyle w:val="CommentText"/>
      </w:pPr>
      <w:r>
        <w:rPr>
          <w:rStyle w:val="CommentReference"/>
        </w:rPr>
        <w:annotationRef/>
      </w:r>
      <w:r>
        <w:t>Add a figure with CRYOSAT mode mask in the Southern Ocean ?</w:t>
      </w:r>
    </w:p>
  </w:comment>
  <w:comment w:id="9" w:author="Mathilde Cancet" w:date="2020-12-02T13:14:00Z" w:initials="MC">
    <w:p w14:paraId="19852236" w14:textId="1C769298" w:rsidR="0063115D" w:rsidRDefault="0063115D">
      <w:pPr>
        <w:pStyle w:val="CommentText"/>
      </w:pPr>
      <w:r>
        <w:rPr>
          <w:rStyle w:val="CommentReference"/>
        </w:rPr>
        <w:annotationRef/>
      </w:r>
      <w:r>
        <w:t>This paragraph may need a bit more development.</w:t>
      </w:r>
    </w:p>
    <w:p w14:paraId="0BE28C0A" w14:textId="12A92705" w:rsidR="0063115D" w:rsidRDefault="0063115D">
      <w:pPr>
        <w:pStyle w:val="CommentText"/>
      </w:pPr>
      <w:r>
        <w:t>Michel ? Geir ?</w:t>
      </w:r>
    </w:p>
  </w:comment>
  <w:comment w:id="11" w:author="Mathilde Cancet" w:date="2020-12-02T12:06:00Z" w:initials="MC">
    <w:p w14:paraId="24FDA90A" w14:textId="0C099B81" w:rsidR="0063115D" w:rsidRDefault="0063115D">
      <w:pPr>
        <w:pStyle w:val="CommentText"/>
      </w:pPr>
      <w:r>
        <w:rPr>
          <w:rStyle w:val="CommentReference"/>
        </w:rPr>
        <w:annotationRef/>
      </w:r>
      <w:r>
        <w:t>Ole, can you add something here if DTU work on the bathy is based on previous polar projects or specific new databases ?</w:t>
      </w:r>
    </w:p>
  </w:comment>
  <w:comment w:id="12" w:author="Mathilde Cancet" w:date="2020-12-02T12:10:00Z" w:initials="MC">
    <w:p w14:paraId="48978A78" w14:textId="22A4D769" w:rsidR="0063115D" w:rsidRDefault="0063115D">
      <w:pPr>
        <w:pStyle w:val="CommentText"/>
      </w:pPr>
      <w:r>
        <w:rPr>
          <w:rStyle w:val="CommentReference"/>
        </w:rPr>
        <w:annotationRef/>
      </w:r>
      <w:r>
        <w:t>Geir, is there any project to be cited here?</w:t>
      </w:r>
    </w:p>
  </w:comment>
  <w:comment w:id="13" w:author="Mathilde Cancet" w:date="2020-12-02T12:10:00Z" w:initials="MC">
    <w:p w14:paraId="3107672B" w14:textId="275D8022" w:rsidR="0063115D" w:rsidRDefault="0063115D">
      <w:pPr>
        <w:pStyle w:val="CommentText"/>
      </w:pPr>
      <w:r>
        <w:rPr>
          <w:rStyle w:val="CommentReference"/>
        </w:rPr>
        <w:annotationRef/>
      </w:r>
      <w:r>
        <w:t>Geir, same question here.</w:t>
      </w:r>
    </w:p>
  </w:comment>
  <w:comment w:id="16" w:author="Mathilde Cancet" w:date="2020-12-02T12:41:00Z" w:initials="MC">
    <w:p w14:paraId="0B8BC507" w14:textId="106D1057" w:rsidR="0063115D" w:rsidRDefault="0063115D">
      <w:pPr>
        <w:pStyle w:val="CommentText"/>
      </w:pPr>
      <w:r>
        <w:rPr>
          <w:rStyle w:val="CommentReference"/>
        </w:rPr>
        <w:annotationRef/>
      </w:r>
      <w:r>
        <w:t>Ole, is it possible to develop a bit more and maybe add a figure to illustrate?</w:t>
      </w:r>
    </w:p>
  </w:comment>
  <w:comment w:id="372" w:author="Microsoft Office User" w:date="2020-11-30T20:33:00Z" w:initials="MOU">
    <w:p w14:paraId="52C781EF" w14:textId="77777777" w:rsidR="0063115D" w:rsidRDefault="0063115D" w:rsidP="00AC774E">
      <w:pPr>
        <w:pStyle w:val="CommentText"/>
      </w:pPr>
      <w:r>
        <w:rPr>
          <w:rStyle w:val="CommentReference"/>
        </w:rPr>
        <w:annotationRef/>
      </w:r>
      <w:r>
        <w:t>From ESA CryoSat-2 L2 data Handbook</w:t>
      </w:r>
    </w:p>
    <w:p w14:paraId="4AD084AA" w14:textId="77777777" w:rsidR="0063115D" w:rsidRDefault="0063115D" w:rsidP="00AC774E">
      <w:pPr>
        <w:pStyle w:val="CommentText"/>
      </w:pPr>
    </w:p>
    <w:p w14:paraId="3C7E5B9A" w14:textId="77777777" w:rsidR="0063115D" w:rsidRPr="00525081" w:rsidRDefault="0063115D" w:rsidP="00AC774E">
      <w:pPr>
        <w:autoSpaceDE w:val="0"/>
        <w:autoSpaceDN w:val="0"/>
        <w:adjustRightInd w:val="0"/>
        <w:spacing w:after="0"/>
        <w:ind w:left="0" w:firstLine="0"/>
        <w:jc w:val="left"/>
        <w:rPr>
          <w:rFonts w:ascii="Cambria" w:hAnsi="Cambria" w:cs="Cambria"/>
          <w:color w:val="000000"/>
          <w:sz w:val="28"/>
          <w:szCs w:val="28"/>
          <w:lang w:val="en-US" w:eastAsia="en-US"/>
        </w:rPr>
      </w:pPr>
      <w:r w:rsidRPr="00525081">
        <w:rPr>
          <w:rFonts w:ascii="Cambria" w:hAnsi="Cambria" w:cs="Cambria"/>
          <w:color w:val="000000"/>
          <w:sz w:val="28"/>
          <w:szCs w:val="28"/>
          <w:lang w:val="en-US" w:eastAsia="en-US"/>
        </w:rPr>
        <w:t>2.6.1 O_c_e_a_n_ _T_i_d_e_ _</w:t>
      </w:r>
    </w:p>
    <w:p w14:paraId="568D07B9" w14:textId="77777777" w:rsidR="0063115D" w:rsidRPr="00525081" w:rsidRDefault="0063115D" w:rsidP="00AC774E">
      <w:pPr>
        <w:autoSpaceDE w:val="0"/>
        <w:autoSpaceDN w:val="0"/>
        <w:adjustRightInd w:val="0"/>
        <w:spacing w:after="0"/>
        <w:ind w:left="0" w:firstLine="0"/>
        <w:jc w:val="left"/>
        <w:rPr>
          <w:rFonts w:ascii="Cambria" w:hAnsi="Cambria" w:cs="Cambria"/>
          <w:color w:val="000000"/>
          <w:sz w:val="22"/>
          <w:szCs w:val="22"/>
          <w:lang w:val="en-US" w:eastAsia="en-US"/>
        </w:rPr>
      </w:pPr>
      <w:r w:rsidRPr="00525081">
        <w:rPr>
          <w:rFonts w:ascii="Cambria" w:hAnsi="Cambria" w:cs="Cambria"/>
          <w:color w:val="000000"/>
          <w:sz w:val="22"/>
          <w:szCs w:val="22"/>
          <w:lang w:val="en-US" w:eastAsia="en-US"/>
        </w:rPr>
        <w:t>The Ocean Tide Correction (</w:t>
      </w:r>
      <w:r w:rsidRPr="00525081">
        <w:rPr>
          <w:rFonts w:ascii="Consolas" w:hAnsi="Consolas" w:cs="Consolas"/>
          <w:color w:val="000000"/>
          <w:sz w:val="22"/>
          <w:szCs w:val="22"/>
          <w:lang w:val="en-US" w:eastAsia="en-US"/>
        </w:rPr>
        <w:t>ocean_tide_01</w:t>
      </w:r>
      <w:r w:rsidRPr="00525081">
        <w:rPr>
          <w:rFonts w:ascii="Cambria" w:hAnsi="Cambria" w:cs="Cambria"/>
          <w:color w:val="000000"/>
          <w:sz w:val="22"/>
          <w:szCs w:val="22"/>
          <w:lang w:val="en-US" w:eastAsia="en-US"/>
        </w:rPr>
        <w:t xml:space="preserve">) removes the effects of local tides, i.e. those caused by the Moon, and typically ranges from –50 to +50 cm. In Level 2 Offline products (from the CryoSat Ice Processor) the Ocean tide correction is computed using a static file, derived from the Finite Element Solution 2004 (FES2004) tide model, which has latitude coverage from -90 to +90 degrees and a step in latitude/longitude of 0.125 degrees. In these products the Ocean Tide does not include the Ocean Loading Tide or the Long-Period Equilibrium Tide, and these are provided separately (see below). </w:t>
      </w:r>
    </w:p>
    <w:p w14:paraId="7B6E29CE" w14:textId="77777777" w:rsidR="0063115D" w:rsidRPr="00525081" w:rsidRDefault="0063115D" w:rsidP="00AC774E">
      <w:pPr>
        <w:autoSpaceDE w:val="0"/>
        <w:autoSpaceDN w:val="0"/>
        <w:adjustRightInd w:val="0"/>
        <w:spacing w:after="0"/>
        <w:ind w:left="0" w:firstLine="0"/>
        <w:jc w:val="left"/>
        <w:rPr>
          <w:rFonts w:ascii="Cambria" w:hAnsi="Cambria" w:cs="Cambria"/>
          <w:color w:val="000000"/>
          <w:sz w:val="22"/>
          <w:szCs w:val="22"/>
          <w:lang w:val="en-US" w:eastAsia="en-US"/>
        </w:rPr>
      </w:pPr>
      <w:r w:rsidRPr="00525081">
        <w:rPr>
          <w:rFonts w:ascii="Cambria" w:hAnsi="Cambria" w:cs="Cambria"/>
          <w:color w:val="000000"/>
          <w:sz w:val="22"/>
          <w:szCs w:val="22"/>
          <w:lang w:val="en-US" w:eastAsia="en-US"/>
        </w:rPr>
        <w:t xml:space="preserve">The FES2004 Ocean Tide Model [RD 24], is a global hydrodynamic tide model initiated by the works of Christian Le Provost in the early nineties. It is based on the resolution of the tidal barometric equations on a global finite element grid (~1 million nodes), which leads to solutions independent of the in situ and remote-sensing data (no open boundary condition and no assimilation data). A new original high-resolution bathymetry was used and ice in Polar Regions was taken into account. The accuracy of these 'free' solutions was improved by assimilating tide gauge and altimetry data (TOPEX/Poseidon (T/P) and ERS-2) through a revised representer assimilation method (http://www.aviso.oceanobs.com/index.php?id=1279). </w:t>
      </w:r>
    </w:p>
    <w:p w14:paraId="4C46CFBA" w14:textId="77777777" w:rsidR="0063115D" w:rsidRPr="0063115D" w:rsidRDefault="0063115D" w:rsidP="00AC774E">
      <w:pPr>
        <w:autoSpaceDE w:val="0"/>
        <w:autoSpaceDN w:val="0"/>
        <w:adjustRightInd w:val="0"/>
        <w:spacing w:after="0"/>
        <w:ind w:left="0" w:firstLine="0"/>
        <w:jc w:val="left"/>
        <w:rPr>
          <w:rFonts w:ascii="Cambria" w:hAnsi="Cambria" w:cs="Cambria"/>
          <w:color w:val="000000"/>
          <w:sz w:val="28"/>
          <w:szCs w:val="28"/>
          <w:lang w:val="da-DK" w:eastAsia="en-US"/>
        </w:rPr>
      </w:pPr>
      <w:r w:rsidRPr="0063115D">
        <w:rPr>
          <w:rFonts w:ascii="Cambria" w:hAnsi="Cambria" w:cs="Cambria"/>
          <w:color w:val="000000"/>
          <w:sz w:val="28"/>
          <w:szCs w:val="28"/>
          <w:lang w:val="da-DK" w:eastAsia="en-US"/>
        </w:rPr>
        <w:t>2.6.2 L_o_n_g_-_P_e_r_i_o_d_ _E_q_u_i_l_i_b_r_i_u_m_ _O_c_e_a_n_ _T_i_d_e_ _</w:t>
      </w:r>
    </w:p>
    <w:p w14:paraId="539BF134" w14:textId="77777777" w:rsidR="0063115D" w:rsidRPr="00525081" w:rsidRDefault="0063115D" w:rsidP="00AC774E">
      <w:pPr>
        <w:autoSpaceDE w:val="0"/>
        <w:autoSpaceDN w:val="0"/>
        <w:adjustRightInd w:val="0"/>
        <w:spacing w:after="0"/>
        <w:ind w:left="0" w:firstLine="0"/>
        <w:jc w:val="left"/>
        <w:rPr>
          <w:rFonts w:ascii="Cambria" w:hAnsi="Cambria" w:cs="Cambria"/>
          <w:color w:val="000000"/>
          <w:sz w:val="22"/>
          <w:szCs w:val="22"/>
          <w:lang w:val="en-US" w:eastAsia="en-US"/>
        </w:rPr>
      </w:pPr>
      <w:r w:rsidRPr="00525081">
        <w:rPr>
          <w:rFonts w:ascii="Cambria" w:hAnsi="Cambria" w:cs="Cambria"/>
          <w:color w:val="000000"/>
          <w:sz w:val="22"/>
          <w:szCs w:val="22"/>
          <w:lang w:val="en-US" w:eastAsia="en-US"/>
        </w:rPr>
        <w:t>The Long-Period Equilibrium Tide correction (</w:t>
      </w:r>
      <w:r w:rsidRPr="00525081">
        <w:rPr>
          <w:rFonts w:ascii="Consolas" w:hAnsi="Consolas" w:cs="Consolas"/>
          <w:color w:val="000000"/>
          <w:sz w:val="22"/>
          <w:szCs w:val="22"/>
          <w:lang w:val="en-US" w:eastAsia="en-US"/>
        </w:rPr>
        <w:t>ocean_tide_eq_01</w:t>
      </w:r>
      <w:r w:rsidRPr="00525081">
        <w:rPr>
          <w:rFonts w:ascii="Cambria" w:hAnsi="Cambria" w:cs="Cambria"/>
          <w:color w:val="000000"/>
          <w:sz w:val="22"/>
          <w:szCs w:val="22"/>
          <w:lang w:val="en-US" w:eastAsia="en-US"/>
        </w:rPr>
        <w:t xml:space="preserve">) removes the effects of low frequency local tides caused by the gravitational attraction effects. The long-period tides, with a period greater than 2 weeks, have amplitudes of less than 1 cm and on theoretical grounds have generally been thought to approximate to static equilibrium in the ocean [RD 25]. In the Level 2 Offline products (from the CryoSat Ice Processor) the correction is computed using a static file, derived from the FES2004 tide model [RD 24], which has latitude coverage from -90 to +90 degrees and a step in latitude/longitude of 0.125 degrees. </w:t>
      </w:r>
    </w:p>
    <w:p w14:paraId="2081418B" w14:textId="77777777" w:rsidR="0063115D" w:rsidRPr="00525081" w:rsidRDefault="0063115D" w:rsidP="00AC774E">
      <w:pPr>
        <w:autoSpaceDE w:val="0"/>
        <w:autoSpaceDN w:val="0"/>
        <w:adjustRightInd w:val="0"/>
        <w:spacing w:after="0"/>
        <w:ind w:left="0" w:firstLine="0"/>
        <w:jc w:val="left"/>
        <w:rPr>
          <w:rFonts w:ascii="Cambria" w:hAnsi="Cambria" w:cs="Cambria"/>
          <w:color w:val="000000"/>
          <w:sz w:val="28"/>
          <w:szCs w:val="28"/>
          <w:lang w:val="en-US" w:eastAsia="en-US"/>
        </w:rPr>
      </w:pPr>
      <w:r w:rsidRPr="00525081">
        <w:rPr>
          <w:rFonts w:ascii="Cambria" w:hAnsi="Cambria" w:cs="Cambria"/>
          <w:color w:val="000000"/>
          <w:sz w:val="28"/>
          <w:szCs w:val="28"/>
          <w:lang w:val="en-US" w:eastAsia="en-US"/>
        </w:rPr>
        <w:t>2.6.3 O_c_e_a_n_ _L_o_a_d_i_n_g_ _T_i_d_e_ _</w:t>
      </w:r>
    </w:p>
    <w:p w14:paraId="19BC2952" w14:textId="77777777" w:rsidR="0063115D" w:rsidRPr="00525081" w:rsidRDefault="0063115D" w:rsidP="00AC774E">
      <w:pPr>
        <w:autoSpaceDE w:val="0"/>
        <w:autoSpaceDN w:val="0"/>
        <w:adjustRightInd w:val="0"/>
        <w:spacing w:after="0"/>
        <w:ind w:left="0" w:firstLine="0"/>
        <w:jc w:val="left"/>
        <w:rPr>
          <w:rFonts w:ascii="Cambria" w:hAnsi="Cambria" w:cs="Cambria"/>
          <w:color w:val="000000"/>
          <w:sz w:val="22"/>
          <w:szCs w:val="22"/>
          <w:lang w:val="en-US" w:eastAsia="en-US"/>
        </w:rPr>
      </w:pPr>
      <w:r w:rsidRPr="00525081">
        <w:rPr>
          <w:rFonts w:ascii="Cambria" w:hAnsi="Cambria" w:cs="Cambria"/>
          <w:color w:val="000000"/>
          <w:sz w:val="22"/>
          <w:szCs w:val="22"/>
          <w:lang w:val="en-US" w:eastAsia="en-US"/>
        </w:rPr>
        <w:t>The Ocean Loading Tide correction (</w:t>
      </w:r>
      <w:r w:rsidRPr="00525081">
        <w:rPr>
          <w:rFonts w:ascii="Consolas" w:hAnsi="Consolas" w:cs="Consolas"/>
          <w:color w:val="000000"/>
          <w:sz w:val="22"/>
          <w:szCs w:val="22"/>
          <w:lang w:val="en-US" w:eastAsia="en-US"/>
        </w:rPr>
        <w:t>load_tide_01</w:t>
      </w:r>
      <w:r w:rsidRPr="00525081">
        <w:rPr>
          <w:rFonts w:ascii="Cambria" w:hAnsi="Cambria" w:cs="Cambria"/>
          <w:color w:val="000000"/>
          <w:sz w:val="22"/>
          <w:szCs w:val="22"/>
          <w:lang w:val="en-US" w:eastAsia="en-US"/>
        </w:rPr>
        <w:t xml:space="preserve">) removes the deformation of the Earth's crust due to the weight of the overlying ocean tides. Typically this correction ranges from -2 to +2 cm. In the Level 2 Offline products (from the CryoSat Ice Processor) the correction is computed using a static file, derived from the FES2004 tide model [RD 24], which has latitude coverage from -90 to +90 degrees and a step in latitude/longitude of 0.25 degrees. This is further described in [RD 7]. Note that he effect o_f_ _o_c_e_a_n_ _t_i_d_e_ _l_o_a_d_i_n_g_ _o_n_ _t_h_e_ _E_a_r_t_h_’s_ _c_r_u_s_t_ _p_r_o_p_a_g_a_t_e_s_ _i_n_l_a_n_d_ _(_a_t_ _l_e_a_s_t_ _f_o_r_ _n_e_a_r_ _coastal areas), and therefore the loading tide correction needs to be applied over land surfaces as well. It is not known how well the model manages this effect. </w:t>
      </w:r>
    </w:p>
    <w:p w14:paraId="6289EEA0" w14:textId="77777777" w:rsidR="0063115D" w:rsidRPr="00525081" w:rsidRDefault="0063115D" w:rsidP="00AC774E">
      <w:pPr>
        <w:autoSpaceDE w:val="0"/>
        <w:autoSpaceDN w:val="0"/>
        <w:adjustRightInd w:val="0"/>
        <w:spacing w:after="0"/>
        <w:ind w:left="0" w:firstLine="0"/>
        <w:jc w:val="left"/>
        <w:rPr>
          <w:rFonts w:ascii="Cambria" w:hAnsi="Cambria" w:cs="Cambria"/>
          <w:color w:val="000000"/>
          <w:sz w:val="28"/>
          <w:szCs w:val="28"/>
          <w:lang w:val="en-US" w:eastAsia="en-US"/>
        </w:rPr>
      </w:pPr>
      <w:r w:rsidRPr="00525081">
        <w:rPr>
          <w:rFonts w:ascii="Cambria" w:hAnsi="Cambria" w:cs="Cambria"/>
          <w:color w:val="000000"/>
          <w:sz w:val="28"/>
          <w:szCs w:val="28"/>
          <w:lang w:val="en-US" w:eastAsia="en-US"/>
        </w:rPr>
        <w:t>2.6.4 S_o_l_i_d_ _E_a_r_t_h_ _T_i_d_e_ _</w:t>
      </w:r>
    </w:p>
    <w:p w14:paraId="60946709" w14:textId="77777777" w:rsidR="0063115D" w:rsidRPr="00525081" w:rsidRDefault="0063115D" w:rsidP="00AC774E">
      <w:pPr>
        <w:autoSpaceDE w:val="0"/>
        <w:autoSpaceDN w:val="0"/>
        <w:adjustRightInd w:val="0"/>
        <w:spacing w:after="0"/>
        <w:ind w:left="0" w:firstLine="0"/>
        <w:jc w:val="left"/>
        <w:rPr>
          <w:rFonts w:ascii="Cambria" w:hAnsi="Cambria" w:cs="Cambria"/>
          <w:color w:val="000000"/>
          <w:sz w:val="22"/>
          <w:szCs w:val="22"/>
          <w:lang w:val="en-US" w:eastAsia="en-US"/>
        </w:rPr>
      </w:pPr>
      <w:r w:rsidRPr="00525081">
        <w:rPr>
          <w:rFonts w:ascii="Cambria" w:hAnsi="Cambria" w:cs="Cambria"/>
          <w:color w:val="000000"/>
          <w:sz w:val="22"/>
          <w:szCs w:val="22"/>
          <w:lang w:val="en-US" w:eastAsia="en-US"/>
        </w:rPr>
        <w:t>The Solid Earth Tide correction (</w:t>
      </w:r>
      <w:r w:rsidRPr="00525081">
        <w:rPr>
          <w:rFonts w:ascii="Consolas" w:hAnsi="Consolas" w:cs="Consolas"/>
          <w:color w:val="000000"/>
          <w:sz w:val="22"/>
          <w:szCs w:val="22"/>
          <w:lang w:val="en-US" w:eastAsia="en-US"/>
        </w:rPr>
        <w:t>solid_earth_tide_01</w:t>
      </w:r>
      <w:r w:rsidRPr="00525081">
        <w:rPr>
          <w:rFonts w:ascii="Cambria" w:hAnsi="Cambria" w:cs="Cambria"/>
          <w:color w:val="000000"/>
          <w:sz w:val="22"/>
          <w:szCs w:val="22"/>
          <w:lang w:val="en-US" w:eastAsia="en-US"/>
        </w:rPr>
        <w:t xml:space="preserve">) removes the deformation of the Earth due to tidal forces from the Sun and Moon acting on the Earth's body. Typically, this correction ranges from -30 to +30 cm. The correction is computed using a static file, derived from the Cartwright tide model [RD 9]. </w:t>
      </w:r>
    </w:p>
    <w:p w14:paraId="3841A83A" w14:textId="77777777" w:rsidR="0063115D" w:rsidRPr="00525081" w:rsidRDefault="0063115D" w:rsidP="00AC774E">
      <w:pPr>
        <w:autoSpaceDE w:val="0"/>
        <w:autoSpaceDN w:val="0"/>
        <w:adjustRightInd w:val="0"/>
        <w:spacing w:after="0"/>
        <w:ind w:left="0" w:firstLine="0"/>
        <w:jc w:val="left"/>
        <w:rPr>
          <w:rFonts w:ascii="Cambria" w:hAnsi="Cambria" w:cs="Cambria"/>
          <w:color w:val="000000"/>
          <w:sz w:val="28"/>
          <w:szCs w:val="28"/>
          <w:lang w:val="en-US" w:eastAsia="en-US"/>
        </w:rPr>
      </w:pPr>
      <w:r w:rsidRPr="00525081">
        <w:rPr>
          <w:rFonts w:ascii="Cambria" w:hAnsi="Cambria" w:cs="Cambria"/>
          <w:color w:val="000000"/>
          <w:sz w:val="28"/>
          <w:szCs w:val="28"/>
          <w:lang w:val="en-US" w:eastAsia="en-US"/>
        </w:rPr>
        <w:t>2.6.5 G_e_o_c_e_n_t_r_i_c_ _P_o_l_a_r_ _T_i_d_e_ _</w:t>
      </w:r>
    </w:p>
    <w:p w14:paraId="49DF7862" w14:textId="77777777" w:rsidR="0063115D" w:rsidRPr="00525081" w:rsidRDefault="0063115D" w:rsidP="00AC774E">
      <w:pPr>
        <w:autoSpaceDE w:val="0"/>
        <w:autoSpaceDN w:val="0"/>
        <w:adjustRightInd w:val="0"/>
        <w:spacing w:after="0"/>
        <w:ind w:left="0" w:firstLine="0"/>
        <w:jc w:val="left"/>
        <w:rPr>
          <w:rFonts w:ascii="Cambria" w:hAnsi="Cambria" w:cs="Cambria"/>
          <w:color w:val="000000"/>
          <w:sz w:val="22"/>
          <w:szCs w:val="22"/>
          <w:lang w:val="en-US" w:eastAsia="en-US"/>
        </w:rPr>
      </w:pPr>
      <w:r w:rsidRPr="00525081">
        <w:rPr>
          <w:rFonts w:ascii="Cambria" w:hAnsi="Cambria" w:cs="Cambria"/>
          <w:color w:val="000000"/>
          <w:sz w:val="22"/>
          <w:szCs w:val="22"/>
          <w:lang w:val="en-US" w:eastAsia="en-US"/>
        </w:rPr>
        <w:t>The Geocentric Polar Tide correction (</w:t>
      </w:r>
      <w:r w:rsidRPr="00525081">
        <w:rPr>
          <w:rFonts w:ascii="Consolas" w:hAnsi="Consolas" w:cs="Consolas"/>
          <w:color w:val="000000"/>
          <w:sz w:val="22"/>
          <w:szCs w:val="22"/>
          <w:lang w:val="en-US" w:eastAsia="en-US"/>
        </w:rPr>
        <w:t>pole_tide_01</w:t>
      </w:r>
      <w:r w:rsidRPr="00525081">
        <w:rPr>
          <w:rFonts w:ascii="Cambria" w:hAnsi="Cambria" w:cs="Cambria"/>
          <w:color w:val="000000"/>
          <w:sz w:val="22"/>
          <w:szCs w:val="22"/>
          <w:lang w:val="en-US" w:eastAsia="en-US"/>
        </w:rPr>
        <w:t xml:space="preserve">) a_c_c_o_u_n_t_s_ _f_o_r_ _t_h_e_ _o_c_e_a_n_’s_ _r_e_s_p_o_n_s_e_ _to the long-p_e_r_i_o_d_ _d_i_s_t_o_r_t_i_o_n_ _o_f_ _t_h_e_ _E_a_r_t_h_’s_ _c_r_u_s_t_ _c_a_u_s_e_d_ _b_y_ _v_a_r_i_a_t_i_o_n_s_ _i_n_ _t_h_e_ _c_e_n_t_r_i_f_u_g_a_l_ _f_o_r_c_e_ _d_u_r_i_n_g_ _CryoSat-2 Product Handbook C2-LI-ACS-ESL-5319 </w:t>
      </w:r>
    </w:p>
    <w:p w14:paraId="1D1A341A" w14:textId="77777777" w:rsidR="0063115D" w:rsidRPr="00525081" w:rsidRDefault="0063115D" w:rsidP="00AC774E">
      <w:pPr>
        <w:autoSpaceDE w:val="0"/>
        <w:autoSpaceDN w:val="0"/>
        <w:adjustRightInd w:val="0"/>
        <w:spacing w:after="0"/>
        <w:ind w:left="0" w:firstLine="0"/>
        <w:jc w:val="left"/>
        <w:rPr>
          <w:rFonts w:ascii="Cambria" w:hAnsi="Cambria"/>
          <w:sz w:val="22"/>
          <w:szCs w:val="22"/>
          <w:lang w:val="en-US" w:eastAsia="en-US"/>
        </w:rPr>
      </w:pPr>
      <w:r w:rsidRPr="00525081">
        <w:rPr>
          <w:rFonts w:ascii="Cambria" w:hAnsi="Cambria"/>
          <w:sz w:val="22"/>
          <w:szCs w:val="22"/>
          <w:lang w:val="en-US" w:eastAsia="en-US"/>
        </w:rPr>
        <w:t xml:space="preserve">Page 45 Baseline D 1.1 </w:t>
      </w:r>
    </w:p>
    <w:p w14:paraId="114D7D86" w14:textId="77777777" w:rsidR="0063115D" w:rsidRPr="00525081" w:rsidRDefault="0063115D" w:rsidP="00AC774E">
      <w:pPr>
        <w:autoSpaceDE w:val="0"/>
        <w:autoSpaceDN w:val="0"/>
        <w:adjustRightInd w:val="0"/>
        <w:spacing w:after="0"/>
        <w:ind w:left="0" w:firstLine="0"/>
        <w:jc w:val="left"/>
        <w:rPr>
          <w:rFonts w:ascii="Cambria" w:hAnsi="Cambria"/>
          <w:sz w:val="24"/>
          <w:szCs w:val="24"/>
          <w:lang w:val="en-US" w:eastAsia="en-US"/>
        </w:rPr>
      </w:pPr>
    </w:p>
    <w:p w14:paraId="64D53A5F" w14:textId="77777777" w:rsidR="0063115D" w:rsidRDefault="0063115D" w:rsidP="00AC774E">
      <w:pPr>
        <w:pStyle w:val="CommentText"/>
      </w:pPr>
      <w:r w:rsidRPr="00525081">
        <w:rPr>
          <w:rFonts w:ascii="Cambria" w:hAnsi="Cambria" w:cs="Cambria"/>
          <w:sz w:val="22"/>
          <w:szCs w:val="22"/>
          <w:lang w:val="en-US" w:eastAsia="en-US"/>
        </w:rPr>
        <w:t>p_e_r_t_u_r_b_a_t_i_o_n_s_ _i_n_ _t_h_e_ _E_a_r_t_h_’s_ _r_o_t_a_t_i_o_n_a_l_ _a_x_i_s_._ _T_y_p_i_c_a_l_l_y_,_ _t_h_i_s_ _c_o_r_r_e_c_t_i_o_n_ _r_a_n_g_e_s_ _f_r_o_m_ _-2 to +2 cm. The correction is derived using dynamic Instantaneous Polar Location files, which comprise the historical pole positions and are provided as daily dynamic files sourced from CNES via SSALTO. It is further described in [RD 7]/[RD 26].</w:t>
      </w:r>
    </w:p>
  </w:comment>
  <w:comment w:id="541" w:author="Mahmoud EL HAJJ" w:date="2017-11-23T20:30:00Z" w:initials="MEH">
    <w:p w14:paraId="2B887C41" w14:textId="77777777" w:rsidR="0063115D" w:rsidRPr="00646656" w:rsidRDefault="0063115D" w:rsidP="000B5E30">
      <w:pPr>
        <w:pStyle w:val="CommentText"/>
        <w:rPr>
          <w:lang w:val="fr-FR"/>
        </w:rPr>
      </w:pPr>
      <w:r>
        <w:rPr>
          <w:rStyle w:val="CommentReference"/>
        </w:rPr>
        <w:annotationRef/>
      </w:r>
      <w:r w:rsidRPr="00646656">
        <w:rPr>
          <w:lang w:val="fr-FR"/>
        </w:rPr>
        <w:t>Metre les références derrière chaque point [xxx]</w:t>
      </w:r>
    </w:p>
  </w:comment>
  <w:comment w:id="542" w:author="Eric JEANSOU" w:date="2017-11-27T09:31:00Z" w:initials="EJ">
    <w:p w14:paraId="2E138569" w14:textId="77777777" w:rsidR="0063115D" w:rsidRPr="00302DF4" w:rsidRDefault="0063115D" w:rsidP="000B5E30">
      <w:pPr>
        <w:pStyle w:val="CommentText"/>
        <w:rPr>
          <w:lang w:val="fr-FR"/>
        </w:rPr>
      </w:pPr>
      <w:r>
        <w:rPr>
          <w:rStyle w:val="CommentReference"/>
        </w:rPr>
        <w:annotationRef/>
      </w:r>
      <w:r w:rsidRPr="00302DF4">
        <w:rPr>
          <w:lang w:val="fr-FR"/>
        </w:rPr>
        <w:t xml:space="preserve">Done </w:t>
      </w:r>
    </w:p>
  </w:comment>
  <w:comment w:id="583" w:author="Mathilde Cancet" w:date="2020-12-03T00:03:00Z" w:initials="MC">
    <w:p w14:paraId="4794B01E" w14:textId="2E35478B" w:rsidR="0063115D" w:rsidRDefault="0063115D">
      <w:pPr>
        <w:pStyle w:val="CommentText"/>
      </w:pPr>
      <w:r>
        <w:rPr>
          <w:rStyle w:val="CommentReference"/>
        </w:rPr>
        <w:annotationRef/>
      </w:r>
      <w:r>
        <w:rPr>
          <w:noProof/>
        </w:rPr>
        <w:t>Michel ?</w:t>
      </w:r>
    </w:p>
  </w:comment>
  <w:comment w:id="858" w:author="Mahmoud EL HAJJ" w:date="2017-11-23T20:33:00Z" w:initials="MEH">
    <w:p w14:paraId="424D0B86" w14:textId="77777777" w:rsidR="0063115D" w:rsidRPr="00405827" w:rsidRDefault="0063115D" w:rsidP="00391960">
      <w:pPr>
        <w:pStyle w:val="CommentText"/>
        <w:rPr>
          <w:lang w:val="fr-FR"/>
        </w:rPr>
      </w:pPr>
      <w:r>
        <w:rPr>
          <w:rStyle w:val="CommentReference"/>
        </w:rPr>
        <w:annotationRef/>
      </w:r>
      <w:r w:rsidRPr="00405827">
        <w:rPr>
          <w:lang w:val="fr-FR"/>
        </w:rPr>
        <w:t xml:space="preserve">Oui mais on voit aussi un tableau deux lignes plus bas où tu </w:t>
      </w:r>
      <w:r>
        <w:rPr>
          <w:lang w:val="fr-FR"/>
        </w:rPr>
        <w:t>parles de feasibility.</w:t>
      </w:r>
    </w:p>
  </w:comment>
  <w:comment w:id="859" w:author="Eric JEANSOU" w:date="2017-11-27T09:34:00Z" w:initials="EJ">
    <w:p w14:paraId="20BFFBE8" w14:textId="77777777" w:rsidR="0063115D" w:rsidRPr="00302DF4" w:rsidRDefault="0063115D" w:rsidP="00391960">
      <w:pPr>
        <w:pStyle w:val="CommentText"/>
        <w:rPr>
          <w:lang w:val="fr-FR"/>
        </w:rPr>
      </w:pPr>
      <w:r>
        <w:rPr>
          <w:rStyle w:val="CommentReference"/>
        </w:rPr>
        <w:annotationRef/>
      </w:r>
      <w:r w:rsidRPr="00302DF4">
        <w:rPr>
          <w:lang w:val="fr-FR"/>
        </w:rPr>
        <w:t>Phrase modifiée</w:t>
      </w:r>
    </w:p>
  </w:comment>
</w:comments>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77916425" w15:done="0"/>
  <w15:commentEx w15:paraId="57AE7CCA" w15:done="0"/>
  <w15:commentEx w15:paraId="0BE28C0A" w15:done="0"/>
  <w15:commentEx w15:paraId="24FDA90A" w15:done="0"/>
  <w15:commentEx w15:paraId="48978A78" w15:done="0"/>
  <w15:commentEx w15:paraId="3107672B" w15:done="0"/>
  <w15:commentEx w15:paraId="0B8BC507" w15:done="0"/>
  <w15:commentEx w15:paraId="64D53A5F" w15:done="0"/>
  <w15:commentEx w15:paraId="2B887C41" w15:done="0"/>
  <w15:commentEx w15:paraId="2E138569" w15:paraIdParent="2B887C41" w15:done="1"/>
  <w15:commentEx w15:paraId="4794B01E" w15:done="0"/>
  <w15:commentEx w15:paraId="424D0B86" w15:done="1"/>
  <w15:commentEx w15:paraId="20BFFBE8" w15:paraIdParent="424D0B86" w15:done="1"/>
</w15:commentsEx>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6BF8A30" w14:textId="77777777" w:rsidR="0063115D" w:rsidRDefault="0063115D" w:rsidP="003F0550">
      <w:r>
        <w:separator/>
      </w:r>
    </w:p>
    <w:p w14:paraId="3D252BA1" w14:textId="77777777" w:rsidR="0063115D" w:rsidRDefault="0063115D" w:rsidP="003F0550"/>
    <w:p w14:paraId="5607914F" w14:textId="77777777" w:rsidR="0063115D" w:rsidRDefault="0063115D" w:rsidP="003F0550"/>
  </w:endnote>
  <w:endnote w:type="continuationSeparator" w:id="0">
    <w:p w14:paraId="703CB186" w14:textId="77777777" w:rsidR="0063115D" w:rsidRDefault="0063115D" w:rsidP="003F0550">
      <w:r>
        <w:continuationSeparator/>
      </w:r>
    </w:p>
    <w:p w14:paraId="637354B1" w14:textId="77777777" w:rsidR="0063115D" w:rsidRDefault="0063115D" w:rsidP="003F0550"/>
    <w:p w14:paraId="5A85039C" w14:textId="77777777" w:rsidR="0063115D" w:rsidRDefault="0063115D" w:rsidP="003F0550"/>
  </w:endnote>
  <w:endnote w:type="continuationNotice" w:id="1">
    <w:p w14:paraId="5AFBFB37" w14:textId="77777777" w:rsidR="0063115D" w:rsidRDefault="0063115D">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embedRegular r:id="rId1" w:fontKey="{59A1B734-2F8D-43FB-9170-067D28B9E07F}"/>
    <w:embedBold r:id="rId2" w:fontKey="{35A2EC92-CC45-4909-9FB9-4A39E63C3E5E}"/>
    <w:embedItalic r:id="rId3" w:fontKey="{55CF5C24-8B88-432F-91DC-1A77F08B8A38}"/>
    <w:embedBoldItalic r:id="rId4" w:fontKey="{6417C8EA-7793-4DE7-BCB7-DD7060C54907}"/>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rebuchet MS">
    <w:panose1 w:val="020B0603020202020204"/>
    <w:charset w:val="00"/>
    <w:family w:val="swiss"/>
    <w:pitch w:val="variable"/>
    <w:sig w:usb0="00000687" w:usb1="00000000" w:usb2="00000000" w:usb3="00000000" w:csb0="0000009F" w:csb1="00000000"/>
  </w:font>
  <w:font w:name="NotesStyle-BoldTf">
    <w:altName w:val="Calibri"/>
    <w:charset w:val="00"/>
    <w:family w:val="auto"/>
    <w:pitch w:val="variable"/>
    <w:sig w:usb0="00000003" w:usb1="4000204A" w:usb2="00000000" w:usb3="00000000" w:csb0="00000001" w:csb1="00000000"/>
  </w:font>
  <w:font w:name="Tahoma">
    <w:panose1 w:val="020B0604030504040204"/>
    <w:charset w:val="00"/>
    <w:family w:val="swiss"/>
    <w:pitch w:val="variable"/>
    <w:sig w:usb0="E1002EFF" w:usb1="C000605B" w:usb2="00000029" w:usb3="00000000" w:csb0="000101FF" w:csb1="00000000"/>
  </w:font>
  <w:font w:name="NotesEsa">
    <w:altName w:val="Calibri"/>
    <w:panose1 w:val="00000000000000000000"/>
    <w:charset w:val="00"/>
    <w:family w:val="modern"/>
    <w:notTrueType/>
    <w:pitch w:val="variable"/>
    <w:sig w:usb0="800000EF" w:usb1="4000206A" w:usb2="00000000" w:usb3="00000000" w:csb0="00000093" w:csb1="00000000"/>
  </w:font>
  <w:font w:name="Cambria">
    <w:panose1 w:val="02040503050406030204"/>
    <w:charset w:val="00"/>
    <w:family w:val="roman"/>
    <w:pitch w:val="variable"/>
    <w:sig w:usb0="E00006FF" w:usb1="420024FF" w:usb2="02000000" w:usb3="00000000" w:csb0="0000019F" w:csb1="00000000"/>
    <w:embedRegular r:id="rId5" w:fontKey="{358C50F8-7BCA-40C6-9CD6-BFF36163DE4D}"/>
    <w:embedBold r:id="rId6" w:fontKey="{49782190-6C29-4707-B42F-797518BC9DD3}"/>
    <w:embedItalic r:id="rId7" w:fontKey="{7479A2DC-84DF-4D0A-A98D-FC6691F741D4}"/>
  </w:font>
  <w:font w:name="MS Mincho">
    <w:altName w:val="Yu Gothic UI"/>
    <w:panose1 w:val="02020609040205080304"/>
    <w:charset w:val="80"/>
    <w:family w:val="modern"/>
    <w:pitch w:val="fixed"/>
    <w:sig w:usb0="E00002FF" w:usb1="6AC7FDFB" w:usb2="00000012" w:usb3="00000000" w:csb0="0002009F" w:csb1="00000000"/>
  </w:font>
  <w:font w:name="Cambria Math">
    <w:panose1 w:val="02040503050406030204"/>
    <w:charset w:val="00"/>
    <w:family w:val="roman"/>
    <w:pitch w:val="variable"/>
    <w:sig w:usb0="E00006FF" w:usb1="420024FF" w:usb2="02000000" w:usb3="00000000" w:csb0="0000019F" w:csb1="00000000"/>
    <w:embedRegular r:id="rId8" w:subsetted="1" w:fontKey="{175C01A8-F83A-4EDA-8D9C-B723811BF410}"/>
    <w:embedItalic r:id="rId9" w:subsetted="1" w:fontKey="{DBBE535E-EFFF-4EA6-8C53-36F174B210F2}"/>
  </w:font>
  <w:font w:name="Consolas">
    <w:panose1 w:val="020B0609020204030204"/>
    <w:charset w:val="00"/>
    <w:family w:val="modern"/>
    <w:pitch w:val="fixed"/>
    <w:sig w:usb0="E00006FF" w:usb1="0000FCFF" w:usb2="00000001" w:usb3="00000000" w:csb0="0000019F" w:csb1="00000000"/>
    <w:embedRegular r:id="rId10" w:subsetted="1" w:fontKey="{8F1B3430-D10E-4569-8100-AF4E88B8D65D}"/>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D2FA2C" w14:textId="6EB3D850" w:rsidR="0063115D" w:rsidRPr="00E237DF" w:rsidRDefault="0063115D" w:rsidP="004978E0">
    <w:pPr>
      <w:pStyle w:val="Default"/>
      <w:tabs>
        <w:tab w:val="center" w:pos="4820"/>
        <w:tab w:val="right" w:pos="9498"/>
      </w:tabs>
      <w:ind w:left="0"/>
      <w:rPr>
        <w:lang w:val="fr-FR"/>
      </w:rPr>
    </w:pPr>
    <w:r w:rsidRPr="00AB2B49">
      <w:rPr>
        <w:lang w:val="fr-FR"/>
      </w:rPr>
      <w:t xml:space="preserve">Page </w:t>
    </w:r>
    <w:r w:rsidRPr="00AB2B49">
      <w:fldChar w:fldCharType="begin"/>
    </w:r>
    <w:r w:rsidRPr="00AB2B49">
      <w:rPr>
        <w:lang w:val="fr-FR"/>
      </w:rPr>
      <w:instrText xml:space="preserve"> PAGE  \* Arabic  \* MERGEFORMAT </w:instrText>
    </w:r>
    <w:r w:rsidRPr="00AB2B49">
      <w:fldChar w:fldCharType="separate"/>
    </w:r>
    <w:r w:rsidR="003354B3">
      <w:rPr>
        <w:noProof/>
        <w:lang w:val="fr-FR"/>
      </w:rPr>
      <w:t>28</w:t>
    </w:r>
    <w:r w:rsidRPr="00AB2B49">
      <w:fldChar w:fldCharType="end"/>
    </w:r>
    <w:r w:rsidRPr="00AB2B49">
      <w:rPr>
        <w:lang w:val="fr-FR"/>
      </w:rPr>
      <w:tab/>
    </w:r>
    <w:r w:rsidRPr="00A93A01">
      <w:rPr>
        <w:b/>
        <w:sz w:val="22"/>
        <w:lang w:val="nb-NO"/>
      </w:rPr>
      <w:t>AO/1-10461/20/I-NB</w:t>
    </w:r>
    <w:r w:rsidRPr="00AB2B49">
      <w:rPr>
        <w:lang w:val="fr-FR"/>
      </w:rPr>
      <w:t xml:space="preserve"> </w:t>
    </w:r>
    <w:r>
      <w:rPr>
        <w:lang w:val="fr-FR"/>
      </w:rPr>
      <w:t xml:space="preserve"> </w:t>
    </w:r>
    <w:r>
      <w:rPr>
        <w:lang w:val="fr-FR"/>
      </w:rPr>
      <w:tab/>
    </w:r>
    <w:r w:rsidRPr="00B725C9">
      <w:rPr>
        <w:b/>
        <w:lang w:val="fr-FR"/>
      </w:rPr>
      <w:t>NOV-</w:t>
    </w:r>
    <w:r>
      <w:rPr>
        <w:b/>
        <w:lang w:val="fr-FR"/>
      </w:rPr>
      <w:t>FE-1176</w:t>
    </w:r>
    <w:r w:rsidRPr="00B725C9">
      <w:rPr>
        <w:b/>
        <w:lang w:val="fr-FR"/>
      </w:rPr>
      <w:t>-</w:t>
    </w:r>
    <w:r>
      <w:rPr>
        <w:b/>
        <w:lang w:val="fr-FR"/>
      </w:rPr>
      <w:t>PR-001</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E8F7CE" w14:textId="2C41BF06" w:rsidR="0063115D" w:rsidRPr="00A93A01" w:rsidRDefault="0063115D" w:rsidP="007210F6">
    <w:pPr>
      <w:pStyle w:val="Default"/>
      <w:tabs>
        <w:tab w:val="center" w:pos="4820"/>
        <w:tab w:val="right" w:pos="9498"/>
      </w:tabs>
      <w:ind w:left="0"/>
      <w:jc w:val="center"/>
      <w:rPr>
        <w:lang w:val="nb-NO"/>
      </w:rPr>
    </w:pPr>
    <w:r w:rsidRPr="00A93A01">
      <w:rPr>
        <w:lang w:val="nb-NO"/>
      </w:rPr>
      <w:t xml:space="preserve">Page </w:t>
    </w:r>
    <w:r w:rsidRPr="00AB2B49">
      <w:fldChar w:fldCharType="begin"/>
    </w:r>
    <w:r w:rsidRPr="00A93A01">
      <w:rPr>
        <w:lang w:val="nb-NO"/>
      </w:rPr>
      <w:instrText xml:space="preserve"> PAGE  \* Arabic  \* MERGEFORMAT </w:instrText>
    </w:r>
    <w:r w:rsidRPr="00AB2B49">
      <w:fldChar w:fldCharType="separate"/>
    </w:r>
    <w:r w:rsidR="0084681B">
      <w:rPr>
        <w:noProof/>
        <w:lang w:val="nb-NO"/>
      </w:rPr>
      <w:t>2</w:t>
    </w:r>
    <w:r w:rsidRPr="00AB2B49">
      <w:fldChar w:fldCharType="end"/>
    </w:r>
    <w:r w:rsidRPr="00A93A01">
      <w:rPr>
        <w:lang w:val="nb-NO"/>
      </w:rPr>
      <w:tab/>
    </w:r>
    <w:r w:rsidRPr="00A93A01">
      <w:rPr>
        <w:b/>
        <w:sz w:val="22"/>
        <w:lang w:val="nb-NO"/>
      </w:rPr>
      <w:t>AO/1-10461/20/I-NB</w:t>
    </w:r>
    <w:r w:rsidRPr="00A93A01">
      <w:rPr>
        <w:lang w:val="nb-NO"/>
      </w:rPr>
      <w:t xml:space="preserve">  </w:t>
    </w:r>
    <w:r w:rsidRPr="00A93A01">
      <w:rPr>
        <w:lang w:val="nb-NO"/>
      </w:rPr>
      <w:tab/>
    </w:r>
    <w:r w:rsidRPr="00A93A01">
      <w:rPr>
        <w:b/>
        <w:lang w:val="nb-NO"/>
      </w:rPr>
      <w:t>NOV-FE-1176-PR-001</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34A3B38" w14:textId="77777777" w:rsidR="0063115D" w:rsidRDefault="0063115D" w:rsidP="003F0550">
      <w:r>
        <w:separator/>
      </w:r>
    </w:p>
    <w:p w14:paraId="71CE9D85" w14:textId="77777777" w:rsidR="0063115D" w:rsidRDefault="0063115D" w:rsidP="003F0550"/>
    <w:p w14:paraId="1E7DF0C7" w14:textId="77777777" w:rsidR="0063115D" w:rsidRDefault="0063115D" w:rsidP="003F0550"/>
  </w:footnote>
  <w:footnote w:type="continuationSeparator" w:id="0">
    <w:p w14:paraId="46F5BB03" w14:textId="77777777" w:rsidR="0063115D" w:rsidRDefault="0063115D" w:rsidP="003F0550">
      <w:r>
        <w:continuationSeparator/>
      </w:r>
    </w:p>
    <w:p w14:paraId="5C1430D7" w14:textId="77777777" w:rsidR="0063115D" w:rsidRDefault="0063115D" w:rsidP="003F0550"/>
    <w:p w14:paraId="0DA27E47" w14:textId="77777777" w:rsidR="0063115D" w:rsidRDefault="0063115D" w:rsidP="003F0550"/>
  </w:footnote>
  <w:footnote w:type="continuationNotice" w:id="1">
    <w:p w14:paraId="166FF93E" w14:textId="77777777" w:rsidR="0063115D" w:rsidRDefault="0063115D">
      <w:pPr>
        <w:spacing w:after="0"/>
      </w:pP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ACCFD5" w14:textId="07BC0231" w:rsidR="0063115D" w:rsidRPr="008C0DD6" w:rsidRDefault="0063115D" w:rsidP="00CF6722">
    <w:pPr>
      <w:tabs>
        <w:tab w:val="center" w:pos="5245"/>
        <w:tab w:val="right" w:pos="9498"/>
      </w:tabs>
      <w:ind w:left="0" w:firstLine="2880"/>
      <w:jc w:val="right"/>
      <w:rPr>
        <w:lang w:val="fr-FR"/>
      </w:rPr>
    </w:pPr>
    <w:r w:rsidRPr="00E5590E">
      <w:rPr>
        <w:noProof/>
        <w:color w:val="165FA4"/>
        <w:sz w:val="40"/>
        <w:szCs w:val="40"/>
        <w:lang w:val="en-US" w:eastAsia="en-US"/>
      </w:rPr>
      <w:drawing>
        <wp:anchor distT="0" distB="0" distL="114300" distR="114300" simplePos="0" relativeHeight="251659264" behindDoc="0" locked="0" layoutInCell="1" allowOverlap="1" wp14:anchorId="524D0982" wp14:editId="70728EE6">
          <wp:simplePos x="0" y="0"/>
          <wp:positionH relativeFrom="column">
            <wp:posOffset>-272415</wp:posOffset>
          </wp:positionH>
          <wp:positionV relativeFrom="paragraph">
            <wp:posOffset>-7620</wp:posOffset>
          </wp:positionV>
          <wp:extent cx="1771650" cy="572135"/>
          <wp:effectExtent l="0" t="0" r="0" b="0"/>
          <wp:wrapNone/>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ogo_noveltis_paysage_couleur_150DPI.png"/>
                  <pic:cNvPicPr/>
                </pic:nvPicPr>
                <pic:blipFill rotWithShape="1">
                  <a:blip r:embed="rId1" cstate="print">
                    <a:extLst>
                      <a:ext uri="{28A0092B-C50C-407E-A947-70E740481C1C}">
                        <a14:useLocalDpi xmlns:a14="http://schemas.microsoft.com/office/drawing/2010/main" val="0"/>
                      </a:ext>
                    </a:extLst>
                  </a:blip>
                  <a:srcRect l="3125"/>
                  <a:stretch/>
                </pic:blipFill>
                <pic:spPr bwMode="auto">
                  <a:xfrm>
                    <a:off x="0" y="0"/>
                    <a:ext cx="1771650" cy="5721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US" w:eastAsia="en-US"/>
      </w:rPr>
      <w:drawing>
        <wp:inline distT="0" distB="0" distL="0" distR="0" wp14:anchorId="5563EF63" wp14:editId="75E385B9">
          <wp:extent cx="3956685" cy="652145"/>
          <wp:effectExtent l="0" t="0" r="5715"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956685" cy="652145"/>
                  </a:xfrm>
                  <a:prstGeom prst="rect">
                    <a:avLst/>
                  </a:prstGeom>
                  <a:noFill/>
                </pic:spPr>
              </pic:pic>
            </a:graphicData>
          </a:graphic>
        </wp:inline>
      </w:drawing>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D57DCF" w14:textId="192818CF" w:rsidR="0063115D" w:rsidRPr="002F35E1" w:rsidRDefault="0063115D" w:rsidP="00951E82">
    <w:pPr>
      <w:pStyle w:val="Header"/>
      <w:ind w:left="0" w:firstLine="2880"/>
      <w:jc w:val="right"/>
    </w:pPr>
    <w:r w:rsidRPr="00E5590E">
      <w:rPr>
        <w:noProof/>
        <w:color w:val="165FA4"/>
        <w:sz w:val="40"/>
        <w:szCs w:val="40"/>
        <w:lang w:val="en-US" w:eastAsia="en-US"/>
      </w:rPr>
      <w:drawing>
        <wp:anchor distT="0" distB="0" distL="114300" distR="114300" simplePos="0" relativeHeight="251661312" behindDoc="0" locked="0" layoutInCell="1" allowOverlap="1" wp14:anchorId="6ED1CB4F" wp14:editId="01718B44">
          <wp:simplePos x="0" y="0"/>
          <wp:positionH relativeFrom="column">
            <wp:posOffset>0</wp:posOffset>
          </wp:positionH>
          <wp:positionV relativeFrom="paragraph">
            <wp:posOffset>0</wp:posOffset>
          </wp:positionV>
          <wp:extent cx="1771650" cy="572135"/>
          <wp:effectExtent l="0" t="0" r="0" b="0"/>
          <wp:wrapNone/>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ogo_noveltis_paysage_couleur_150DPI.png"/>
                  <pic:cNvPicPr/>
                </pic:nvPicPr>
                <pic:blipFill rotWithShape="1">
                  <a:blip r:embed="rId1" cstate="print">
                    <a:extLst>
                      <a:ext uri="{28A0092B-C50C-407E-A947-70E740481C1C}">
                        <a14:useLocalDpi xmlns:a14="http://schemas.microsoft.com/office/drawing/2010/main" val="0"/>
                      </a:ext>
                    </a:extLst>
                  </a:blip>
                  <a:srcRect l="3125"/>
                  <a:stretch/>
                </pic:blipFill>
                <pic:spPr bwMode="auto">
                  <a:xfrm>
                    <a:off x="0" y="0"/>
                    <a:ext cx="1771650" cy="5721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US" w:eastAsia="en-US"/>
      </w:rPr>
      <w:drawing>
        <wp:inline distT="0" distB="0" distL="0" distR="0" wp14:anchorId="26DA9DDB" wp14:editId="2BE6A8EF">
          <wp:extent cx="3956685" cy="652145"/>
          <wp:effectExtent l="0" t="0" r="5715"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956685" cy="652145"/>
                  </a:xfrm>
                  <a:prstGeom prst="rect">
                    <a:avLst/>
                  </a:prstGeom>
                  <a:noFill/>
                </pic:spPr>
              </pic:pic>
            </a:graphicData>
          </a:graphic>
        </wp:inline>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4D60D052"/>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573056B2"/>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76564B4E"/>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0980D42E"/>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98186B64"/>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F32223BE"/>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583C7D8C"/>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8"/>
    <w:multiLevelType w:val="singleLevel"/>
    <w:tmpl w:val="42B45B68"/>
    <w:lvl w:ilvl="0">
      <w:start w:val="1"/>
      <w:numFmt w:val="decimal"/>
      <w:pStyle w:val="ListNumber"/>
      <w:lvlText w:val="%1."/>
      <w:lvlJc w:val="left"/>
      <w:pPr>
        <w:tabs>
          <w:tab w:val="num" w:pos="360"/>
        </w:tabs>
        <w:ind w:left="360" w:hanging="360"/>
      </w:pPr>
    </w:lvl>
  </w:abstractNum>
  <w:abstractNum w:abstractNumId="8" w15:restartNumberingAfterBreak="0">
    <w:nsid w:val="02871B5B"/>
    <w:multiLevelType w:val="hybridMultilevel"/>
    <w:tmpl w:val="48DA5236"/>
    <w:lvl w:ilvl="0" w:tplc="0CB6E558">
      <w:start w:val="1"/>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CB6E558">
      <w:start w:val="1"/>
      <w:numFmt w:val="bullet"/>
      <w:lvlText w:val="-"/>
      <w:lvlJc w:val="left"/>
      <w:pPr>
        <w:ind w:left="2880" w:hanging="360"/>
      </w:pPr>
      <w:rPr>
        <w:rFonts w:ascii="Arial" w:eastAsia="Times New Roman" w:hAnsi="Arial" w:cs="Aria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C721799"/>
    <w:multiLevelType w:val="multilevel"/>
    <w:tmpl w:val="68334D09"/>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0" w15:restartNumberingAfterBreak="0">
    <w:nsid w:val="195C17E2"/>
    <w:multiLevelType w:val="hybridMultilevel"/>
    <w:tmpl w:val="EC8A0FCE"/>
    <w:lvl w:ilvl="0" w:tplc="08090017">
      <w:start w:val="1"/>
      <w:numFmt w:val="lowerLetter"/>
      <w:lvlText w:val="%1)"/>
      <w:lvlJc w:val="left"/>
      <w:pPr>
        <w:ind w:left="1440" w:hanging="360"/>
      </w:pPr>
      <w:rPr>
        <w:rFonts w:hint="default"/>
      </w:rPr>
    </w:lvl>
    <w:lvl w:ilvl="1" w:tplc="08090003">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 w15:restartNumberingAfterBreak="0">
    <w:nsid w:val="1E6A0A3D"/>
    <w:multiLevelType w:val="multilevel"/>
    <w:tmpl w:val="D7706DDC"/>
    <w:lvl w:ilvl="0">
      <w:start w:val="1"/>
      <w:numFmt w:val="upperLetter"/>
      <w:pStyle w:val="Annexe1"/>
      <w:suff w:val="space"/>
      <w:lvlText w:val="Appendix %1 -"/>
      <w:lvlJc w:val="left"/>
      <w:pPr>
        <w:ind w:left="0" w:firstLine="0"/>
      </w:pPr>
      <w:rPr>
        <w:rFonts w:hint="default"/>
      </w:rPr>
    </w:lvl>
    <w:lvl w:ilvl="1">
      <w:start w:val="1"/>
      <w:numFmt w:val="decimal"/>
      <w:pStyle w:val="Annexe2"/>
      <w:suff w:val="nothing"/>
      <w:lvlText w:val="Appendix %1 %2 -"/>
      <w:lvlJc w:val="left"/>
      <w:pPr>
        <w:ind w:left="0" w:firstLine="0"/>
      </w:pPr>
      <w:rPr>
        <w:rFonts w:cs="Times New Roman"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2" w15:restartNumberingAfterBreak="0">
    <w:nsid w:val="1F5418C9"/>
    <w:multiLevelType w:val="hybridMultilevel"/>
    <w:tmpl w:val="AD9E358A"/>
    <w:lvl w:ilvl="0" w:tplc="37DC43C0">
      <w:start w:val="1"/>
      <w:numFmt w:val="upperLetter"/>
      <w:pStyle w:val="Annexe"/>
      <w:lvlText w:val="Annex %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1FE13EE0"/>
    <w:multiLevelType w:val="multilevel"/>
    <w:tmpl w:val="C8A888A0"/>
    <w:lvl w:ilvl="0">
      <w:start w:val="1"/>
      <w:numFmt w:val="upperRoman"/>
      <w:suff w:val="space"/>
      <w:lvlText w:val="TITLE %1 -"/>
      <w:lvlJc w:val="left"/>
      <w:pPr>
        <w:ind w:left="0" w:firstLine="0"/>
      </w:pPr>
      <w:rPr>
        <w:rFonts w:cs="Times New Roman" w:hint="default"/>
      </w:rPr>
    </w:lvl>
    <w:lvl w:ilvl="1">
      <w:start w:val="1"/>
      <w:numFmt w:val="decimal"/>
      <w:lvlRestart w:val="0"/>
      <w:pStyle w:val="Article"/>
      <w:suff w:val="space"/>
      <w:lvlText w:val="ANNEX %2"/>
      <w:lvlJc w:val="left"/>
      <w:pPr>
        <w:ind w:left="0" w:firstLine="0"/>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Subarticle"/>
      <w:lvlText w:val="%2.%3."/>
      <w:lvlJc w:val="left"/>
      <w:pPr>
        <w:tabs>
          <w:tab w:val="num" w:pos="0"/>
        </w:tabs>
        <w:ind w:left="0" w:firstLine="0"/>
      </w:pPr>
      <w:rPr>
        <w:rFonts w:cs="Times New Roman" w:hint="default"/>
      </w:rPr>
    </w:lvl>
    <w:lvl w:ilvl="3">
      <w:start w:val="1"/>
      <w:numFmt w:val="decimal"/>
      <w:pStyle w:val="SubarticleLevel3"/>
      <w:lvlText w:val="%2.%3.%4"/>
      <w:lvlJc w:val="left"/>
      <w:pPr>
        <w:tabs>
          <w:tab w:val="num" w:pos="907"/>
        </w:tabs>
        <w:ind w:left="907" w:hanging="907"/>
      </w:pPr>
      <w:rPr>
        <w:rFonts w:cs="Times New Roman" w:hint="default"/>
        <w:b w:val="0"/>
      </w:rPr>
    </w:lvl>
    <w:lvl w:ilvl="4">
      <w:start w:val="1"/>
      <w:numFmt w:val="decimal"/>
      <w:pStyle w:val="SubarticleLevel4"/>
      <w:lvlText w:val="%2.%3.%4.%5"/>
      <w:lvlJc w:val="left"/>
      <w:pPr>
        <w:tabs>
          <w:tab w:val="num" w:pos="1701"/>
        </w:tabs>
        <w:ind w:left="1701" w:hanging="1701"/>
      </w:pPr>
      <w:rPr>
        <w:rFonts w:cs="Times New Roman" w:hint="default"/>
      </w:rPr>
    </w:lvl>
    <w:lvl w:ilvl="5">
      <w:start w:val="1"/>
      <w:numFmt w:val="lowerLetter"/>
      <w:lvlText w:val="%6)"/>
      <w:lvlJc w:val="left"/>
      <w:pPr>
        <w:tabs>
          <w:tab w:val="num" w:pos="2007"/>
        </w:tabs>
        <w:ind w:left="1719" w:hanging="432"/>
      </w:pPr>
      <w:rPr>
        <w:rFonts w:cs="Times New Roman" w:hint="default"/>
      </w:rPr>
    </w:lvl>
    <w:lvl w:ilvl="6">
      <w:start w:val="1"/>
      <w:numFmt w:val="lowerRoman"/>
      <w:lvlText w:val="%7)"/>
      <w:lvlJc w:val="right"/>
      <w:pPr>
        <w:tabs>
          <w:tab w:val="num" w:pos="1863"/>
        </w:tabs>
        <w:ind w:left="1863" w:hanging="288"/>
      </w:pPr>
      <w:rPr>
        <w:rFonts w:cs="Times New Roman" w:hint="default"/>
      </w:rPr>
    </w:lvl>
    <w:lvl w:ilvl="7">
      <w:start w:val="1"/>
      <w:numFmt w:val="lowerLetter"/>
      <w:lvlText w:val="%8."/>
      <w:lvlJc w:val="left"/>
      <w:pPr>
        <w:tabs>
          <w:tab w:val="num" w:pos="2295"/>
        </w:tabs>
        <w:ind w:left="2007" w:hanging="432"/>
      </w:pPr>
      <w:rPr>
        <w:rFonts w:cs="Times New Roman" w:hint="default"/>
      </w:rPr>
    </w:lvl>
    <w:lvl w:ilvl="8">
      <w:start w:val="1"/>
      <w:numFmt w:val="lowerRoman"/>
      <w:lvlText w:val="%9."/>
      <w:lvlJc w:val="right"/>
      <w:pPr>
        <w:tabs>
          <w:tab w:val="num" w:pos="2151"/>
        </w:tabs>
        <w:ind w:left="2151" w:hanging="144"/>
      </w:pPr>
      <w:rPr>
        <w:rFonts w:cs="Times New Roman" w:hint="default"/>
      </w:rPr>
    </w:lvl>
  </w:abstractNum>
  <w:abstractNum w:abstractNumId="14" w15:restartNumberingAfterBreak="0">
    <w:nsid w:val="23DF5479"/>
    <w:multiLevelType w:val="hybridMultilevel"/>
    <w:tmpl w:val="88BAAEBE"/>
    <w:lvl w:ilvl="0" w:tplc="3B2C72D4">
      <w:start w:val="1"/>
      <w:numFmt w:val="bullet"/>
      <w:pStyle w:val="Listepuce1"/>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8075CB5"/>
    <w:multiLevelType w:val="multilevel"/>
    <w:tmpl w:val="464A12B2"/>
    <w:lvl w:ilvl="0">
      <w:start w:val="1"/>
      <w:numFmt w:val="decimal"/>
      <w:pStyle w:val="Title1"/>
      <w:lvlText w:val="%1)"/>
      <w:lvlJc w:val="left"/>
      <w:pPr>
        <w:ind w:left="357" w:hanging="357"/>
      </w:pPr>
      <w:rPr>
        <w:rFonts w:hint="default"/>
      </w:rPr>
    </w:lvl>
    <w:lvl w:ilvl="1">
      <w:start w:val="1"/>
      <w:numFmt w:val="decimal"/>
      <w:pStyle w:val="Title2"/>
      <w:lvlText w:val="%1.%2"/>
      <w:lvlJc w:val="left"/>
      <w:pPr>
        <w:ind w:left="794" w:hanging="437"/>
      </w:pPr>
      <w:rPr>
        <w:rFonts w:hint="default"/>
      </w:rPr>
    </w:lvl>
    <w:lvl w:ilvl="2">
      <w:start w:val="1"/>
      <w:numFmt w:val="decimal"/>
      <w:pStyle w:val="Title3"/>
      <w:lvlText w:val="%1.%2.%3"/>
      <w:lvlJc w:val="left"/>
      <w:pPr>
        <w:ind w:left="1225" w:hanging="505"/>
      </w:pPr>
      <w:rPr>
        <w:rFonts w:ascii="Georgia" w:hAnsi="Georgia" w:cs="Times New Roman" w:hint="default"/>
        <w:b w:val="0"/>
        <w:bCs w:val="0"/>
        <w:i w:val="0"/>
        <w:iCs w:val="0"/>
        <w:caps w:val="0"/>
        <w:smallCaps w:val="0"/>
        <w:strike w:val="0"/>
        <w:dstrike w:val="0"/>
        <w:noProof w:val="0"/>
        <w:vanish w:val="0"/>
        <w:color w:val="000000"/>
        <w:spacing w:val="0"/>
        <w:kern w:val="0"/>
        <w:position w:val="0"/>
        <w:sz w:val="1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Title4"/>
      <w:lvlText w:val="%1.%2.%3.%4"/>
      <w:lvlJc w:val="left"/>
      <w:pPr>
        <w:ind w:left="1729" w:hanging="652"/>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287134D1"/>
    <w:multiLevelType w:val="hybridMultilevel"/>
    <w:tmpl w:val="83D8742A"/>
    <w:lvl w:ilvl="0" w:tplc="D4789D9C">
      <w:start w:val="1"/>
      <w:numFmt w:val="bullet"/>
      <w:pStyle w:val="Listepuces3"/>
      <w:lvlText w:val=""/>
      <w:lvlJc w:val="left"/>
      <w:pPr>
        <w:ind w:left="2545" w:hanging="360"/>
      </w:pPr>
      <w:rPr>
        <w:rFonts w:ascii="Wingdings" w:hAnsi="Wingdings" w:hint="default"/>
      </w:rPr>
    </w:lvl>
    <w:lvl w:ilvl="1" w:tplc="040C0003" w:tentative="1">
      <w:start w:val="1"/>
      <w:numFmt w:val="bullet"/>
      <w:lvlText w:val="o"/>
      <w:lvlJc w:val="left"/>
      <w:pPr>
        <w:ind w:left="3265" w:hanging="360"/>
      </w:pPr>
      <w:rPr>
        <w:rFonts w:ascii="Courier New" w:hAnsi="Courier New" w:cs="Courier New" w:hint="default"/>
      </w:rPr>
    </w:lvl>
    <w:lvl w:ilvl="2" w:tplc="040C0005" w:tentative="1">
      <w:start w:val="1"/>
      <w:numFmt w:val="bullet"/>
      <w:lvlText w:val=""/>
      <w:lvlJc w:val="left"/>
      <w:pPr>
        <w:ind w:left="3985" w:hanging="360"/>
      </w:pPr>
      <w:rPr>
        <w:rFonts w:ascii="Wingdings" w:hAnsi="Wingdings" w:hint="default"/>
      </w:rPr>
    </w:lvl>
    <w:lvl w:ilvl="3" w:tplc="040C0001" w:tentative="1">
      <w:start w:val="1"/>
      <w:numFmt w:val="bullet"/>
      <w:lvlText w:val=""/>
      <w:lvlJc w:val="left"/>
      <w:pPr>
        <w:ind w:left="4705" w:hanging="360"/>
      </w:pPr>
      <w:rPr>
        <w:rFonts w:ascii="Symbol" w:hAnsi="Symbol" w:hint="default"/>
      </w:rPr>
    </w:lvl>
    <w:lvl w:ilvl="4" w:tplc="040C0003" w:tentative="1">
      <w:start w:val="1"/>
      <w:numFmt w:val="bullet"/>
      <w:lvlText w:val="o"/>
      <w:lvlJc w:val="left"/>
      <w:pPr>
        <w:ind w:left="5425" w:hanging="360"/>
      </w:pPr>
      <w:rPr>
        <w:rFonts w:ascii="Courier New" w:hAnsi="Courier New" w:cs="Courier New" w:hint="default"/>
      </w:rPr>
    </w:lvl>
    <w:lvl w:ilvl="5" w:tplc="040C0005" w:tentative="1">
      <w:start w:val="1"/>
      <w:numFmt w:val="bullet"/>
      <w:lvlText w:val=""/>
      <w:lvlJc w:val="left"/>
      <w:pPr>
        <w:ind w:left="6145" w:hanging="360"/>
      </w:pPr>
      <w:rPr>
        <w:rFonts w:ascii="Wingdings" w:hAnsi="Wingdings" w:hint="default"/>
      </w:rPr>
    </w:lvl>
    <w:lvl w:ilvl="6" w:tplc="040C0001" w:tentative="1">
      <w:start w:val="1"/>
      <w:numFmt w:val="bullet"/>
      <w:lvlText w:val=""/>
      <w:lvlJc w:val="left"/>
      <w:pPr>
        <w:ind w:left="6865" w:hanging="360"/>
      </w:pPr>
      <w:rPr>
        <w:rFonts w:ascii="Symbol" w:hAnsi="Symbol" w:hint="default"/>
      </w:rPr>
    </w:lvl>
    <w:lvl w:ilvl="7" w:tplc="040C0003" w:tentative="1">
      <w:start w:val="1"/>
      <w:numFmt w:val="bullet"/>
      <w:lvlText w:val="o"/>
      <w:lvlJc w:val="left"/>
      <w:pPr>
        <w:ind w:left="7585" w:hanging="360"/>
      </w:pPr>
      <w:rPr>
        <w:rFonts w:ascii="Courier New" w:hAnsi="Courier New" w:cs="Courier New" w:hint="default"/>
      </w:rPr>
    </w:lvl>
    <w:lvl w:ilvl="8" w:tplc="040C0005" w:tentative="1">
      <w:start w:val="1"/>
      <w:numFmt w:val="bullet"/>
      <w:lvlText w:val=""/>
      <w:lvlJc w:val="left"/>
      <w:pPr>
        <w:ind w:left="8305" w:hanging="360"/>
      </w:pPr>
      <w:rPr>
        <w:rFonts w:ascii="Wingdings" w:hAnsi="Wingdings" w:hint="default"/>
      </w:rPr>
    </w:lvl>
  </w:abstractNum>
  <w:abstractNum w:abstractNumId="17" w15:restartNumberingAfterBreak="0">
    <w:nsid w:val="2F947467"/>
    <w:multiLevelType w:val="hybridMultilevel"/>
    <w:tmpl w:val="E3D865F6"/>
    <w:lvl w:ilvl="0" w:tplc="3B523634">
      <w:start w:val="1"/>
      <w:numFmt w:val="lowerLetter"/>
      <w:lvlText w:val="%1)"/>
      <w:lvlJc w:val="left"/>
      <w:pPr>
        <w:ind w:left="360" w:hanging="360"/>
      </w:pPr>
      <w:rPr>
        <w:rFonts w:hint="default"/>
        <w:sz w:val="22"/>
      </w:rPr>
    </w:lvl>
    <w:lvl w:ilvl="1" w:tplc="0060A290">
      <w:numFmt w:val="bullet"/>
      <w:pStyle w:val="DashedList"/>
      <w:lvlText w:val="-"/>
      <w:lvlJc w:val="left"/>
      <w:pPr>
        <w:ind w:left="1440" w:hanging="720"/>
      </w:pPr>
      <w:rPr>
        <w:rFonts w:ascii="Times New Roman" w:eastAsia="Times New Roman" w:hAnsi="Times New Roman" w:cs="Times New Roman" w:hint="default"/>
      </w:rPr>
    </w:lvl>
    <w:lvl w:ilvl="2" w:tplc="0809001B">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18" w15:restartNumberingAfterBreak="0">
    <w:nsid w:val="35885030"/>
    <w:multiLevelType w:val="multilevel"/>
    <w:tmpl w:val="FD5EB68A"/>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39164C2A"/>
    <w:multiLevelType w:val="multilevel"/>
    <w:tmpl w:val="39164C2A"/>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0" w15:restartNumberingAfterBreak="0">
    <w:nsid w:val="426B3786"/>
    <w:multiLevelType w:val="hybridMultilevel"/>
    <w:tmpl w:val="CE9002DC"/>
    <w:lvl w:ilvl="0" w:tplc="73CA7F50">
      <w:start w:val="1"/>
      <w:numFmt w:val="bullet"/>
      <w:pStyle w:val="puce-tableau"/>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1" w15:restartNumberingAfterBreak="0">
    <w:nsid w:val="480F18F9"/>
    <w:multiLevelType w:val="hybridMultilevel"/>
    <w:tmpl w:val="75B29686"/>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2" w15:restartNumberingAfterBreak="0">
    <w:nsid w:val="4AC2488A"/>
    <w:multiLevelType w:val="multilevel"/>
    <w:tmpl w:val="4AC2488A"/>
    <w:lvl w:ilvl="0">
      <w:start w:val="1"/>
      <w:numFmt w:val="bullet"/>
      <w:lvlText w:val=""/>
      <w:lvlJc w:val="left"/>
      <w:pPr>
        <w:ind w:left="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3" w15:restartNumberingAfterBreak="0">
    <w:nsid w:val="555E32BE"/>
    <w:multiLevelType w:val="hybridMultilevel"/>
    <w:tmpl w:val="4D924120"/>
    <w:lvl w:ilvl="0" w:tplc="040C0001">
      <w:start w:val="1"/>
      <w:numFmt w:val="bullet"/>
      <w:lvlText w:val=""/>
      <w:lvlJc w:val="left"/>
      <w:pPr>
        <w:ind w:left="2160" w:hanging="360"/>
      </w:pPr>
      <w:rPr>
        <w:rFonts w:ascii="Symbol" w:hAnsi="Symbol" w:hint="default"/>
      </w:rPr>
    </w:lvl>
    <w:lvl w:ilvl="1" w:tplc="040C0003" w:tentative="1">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24" w15:restartNumberingAfterBreak="0">
    <w:nsid w:val="5F5928DE"/>
    <w:multiLevelType w:val="hybridMultilevel"/>
    <w:tmpl w:val="FBFE061A"/>
    <w:lvl w:ilvl="0" w:tplc="040C0001">
      <w:start w:val="1"/>
      <w:numFmt w:val="bullet"/>
      <w:lvlText w:val=""/>
      <w:lvlJc w:val="left"/>
      <w:pPr>
        <w:ind w:left="1192" w:hanging="360"/>
      </w:pPr>
      <w:rPr>
        <w:rFonts w:ascii="Symbol" w:hAnsi="Symbol" w:hint="default"/>
      </w:rPr>
    </w:lvl>
    <w:lvl w:ilvl="1" w:tplc="040C0003" w:tentative="1">
      <w:start w:val="1"/>
      <w:numFmt w:val="bullet"/>
      <w:lvlText w:val="o"/>
      <w:lvlJc w:val="left"/>
      <w:pPr>
        <w:ind w:left="1912" w:hanging="360"/>
      </w:pPr>
      <w:rPr>
        <w:rFonts w:ascii="Courier New" w:hAnsi="Courier New" w:cs="Courier New" w:hint="default"/>
      </w:rPr>
    </w:lvl>
    <w:lvl w:ilvl="2" w:tplc="040C0005" w:tentative="1">
      <w:start w:val="1"/>
      <w:numFmt w:val="bullet"/>
      <w:lvlText w:val=""/>
      <w:lvlJc w:val="left"/>
      <w:pPr>
        <w:ind w:left="2632" w:hanging="360"/>
      </w:pPr>
      <w:rPr>
        <w:rFonts w:ascii="Wingdings" w:hAnsi="Wingdings" w:hint="default"/>
      </w:rPr>
    </w:lvl>
    <w:lvl w:ilvl="3" w:tplc="040C0001" w:tentative="1">
      <w:start w:val="1"/>
      <w:numFmt w:val="bullet"/>
      <w:lvlText w:val=""/>
      <w:lvlJc w:val="left"/>
      <w:pPr>
        <w:ind w:left="3352" w:hanging="360"/>
      </w:pPr>
      <w:rPr>
        <w:rFonts w:ascii="Symbol" w:hAnsi="Symbol" w:hint="default"/>
      </w:rPr>
    </w:lvl>
    <w:lvl w:ilvl="4" w:tplc="040C0003" w:tentative="1">
      <w:start w:val="1"/>
      <w:numFmt w:val="bullet"/>
      <w:lvlText w:val="o"/>
      <w:lvlJc w:val="left"/>
      <w:pPr>
        <w:ind w:left="4072" w:hanging="360"/>
      </w:pPr>
      <w:rPr>
        <w:rFonts w:ascii="Courier New" w:hAnsi="Courier New" w:cs="Courier New" w:hint="default"/>
      </w:rPr>
    </w:lvl>
    <w:lvl w:ilvl="5" w:tplc="040C0005" w:tentative="1">
      <w:start w:val="1"/>
      <w:numFmt w:val="bullet"/>
      <w:lvlText w:val=""/>
      <w:lvlJc w:val="left"/>
      <w:pPr>
        <w:ind w:left="4792" w:hanging="360"/>
      </w:pPr>
      <w:rPr>
        <w:rFonts w:ascii="Wingdings" w:hAnsi="Wingdings" w:hint="default"/>
      </w:rPr>
    </w:lvl>
    <w:lvl w:ilvl="6" w:tplc="040C0001" w:tentative="1">
      <w:start w:val="1"/>
      <w:numFmt w:val="bullet"/>
      <w:lvlText w:val=""/>
      <w:lvlJc w:val="left"/>
      <w:pPr>
        <w:ind w:left="5512" w:hanging="360"/>
      </w:pPr>
      <w:rPr>
        <w:rFonts w:ascii="Symbol" w:hAnsi="Symbol" w:hint="default"/>
      </w:rPr>
    </w:lvl>
    <w:lvl w:ilvl="7" w:tplc="040C0003" w:tentative="1">
      <w:start w:val="1"/>
      <w:numFmt w:val="bullet"/>
      <w:lvlText w:val="o"/>
      <w:lvlJc w:val="left"/>
      <w:pPr>
        <w:ind w:left="6232" w:hanging="360"/>
      </w:pPr>
      <w:rPr>
        <w:rFonts w:ascii="Courier New" w:hAnsi="Courier New" w:cs="Courier New" w:hint="default"/>
      </w:rPr>
    </w:lvl>
    <w:lvl w:ilvl="8" w:tplc="040C0005" w:tentative="1">
      <w:start w:val="1"/>
      <w:numFmt w:val="bullet"/>
      <w:lvlText w:val=""/>
      <w:lvlJc w:val="left"/>
      <w:pPr>
        <w:ind w:left="6952" w:hanging="360"/>
      </w:pPr>
      <w:rPr>
        <w:rFonts w:ascii="Wingdings" w:hAnsi="Wingdings" w:hint="default"/>
      </w:rPr>
    </w:lvl>
  </w:abstractNum>
  <w:abstractNum w:abstractNumId="25" w15:restartNumberingAfterBreak="0">
    <w:nsid w:val="61F41C31"/>
    <w:multiLevelType w:val="hybridMultilevel"/>
    <w:tmpl w:val="504CF03E"/>
    <w:lvl w:ilvl="0" w:tplc="16923480">
      <w:start w:val="1"/>
      <w:numFmt w:val="bullet"/>
      <w:pStyle w:val="Listepuces2"/>
      <w:lvlText w:val="o"/>
      <w:lvlJc w:val="left"/>
      <w:pPr>
        <w:ind w:left="1080" w:hanging="360"/>
      </w:pPr>
      <w:rPr>
        <w:rFonts w:ascii="Courier New" w:hAnsi="Courier New" w:cs="Courier New" w:hint="default"/>
      </w:rPr>
    </w:lvl>
    <w:lvl w:ilvl="1" w:tplc="040C0003">
      <w:start w:val="1"/>
      <w:numFmt w:val="bullet"/>
      <w:lvlText w:val="o"/>
      <w:lvlJc w:val="left"/>
      <w:pPr>
        <w:ind w:left="1800" w:hanging="360"/>
      </w:pPr>
      <w:rPr>
        <w:rFonts w:ascii="Courier New" w:hAnsi="Courier New" w:cs="Courier New" w:hint="default"/>
      </w:rPr>
    </w:lvl>
    <w:lvl w:ilvl="2" w:tplc="040C0005">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6" w15:restartNumberingAfterBreak="0">
    <w:nsid w:val="68334D09"/>
    <w:multiLevelType w:val="multilevel"/>
    <w:tmpl w:val="68334D09"/>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7" w15:restartNumberingAfterBreak="0">
    <w:nsid w:val="6F794B98"/>
    <w:multiLevelType w:val="hybridMultilevel"/>
    <w:tmpl w:val="747ADE72"/>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8" w15:restartNumberingAfterBreak="0">
    <w:nsid w:val="732C2732"/>
    <w:multiLevelType w:val="multilevel"/>
    <w:tmpl w:val="9FA2B5A0"/>
    <w:lvl w:ilvl="0">
      <w:start w:val="1"/>
      <w:numFmt w:val="decimal"/>
      <w:pStyle w:val="Heading1"/>
      <w:lvlText w:val="%1)"/>
      <w:lvlJc w:val="left"/>
      <w:pPr>
        <w:ind w:left="360" w:hanging="360"/>
      </w:pPr>
      <w:rPr>
        <w:rFonts w:ascii="Georgia" w:hAnsi="Georgia" w:hint="default"/>
        <w:b/>
        <w:i w:val="0"/>
        <w:sz w:val="24"/>
      </w:rPr>
    </w:lvl>
    <w:lvl w:ilvl="1">
      <w:start w:val="1"/>
      <w:numFmt w:val="decimal"/>
      <w:pStyle w:val="Heading2"/>
      <w:lvlText w:val="%1.%2."/>
      <w:lvlJc w:val="left"/>
      <w:pPr>
        <w:ind w:left="792" w:hanging="432"/>
      </w:pPr>
      <w:rPr>
        <w:rFonts w:ascii="Georgia" w:hAnsi="Georgia" w:hint="default"/>
        <w:sz w:val="24"/>
      </w:rPr>
    </w:lvl>
    <w:lvl w:ilvl="2">
      <w:start w:val="1"/>
      <w:numFmt w:val="decimal"/>
      <w:pStyle w:val="Heading3"/>
      <w:lvlText w:val="%1.%2.%3."/>
      <w:lvlJc w:val="left"/>
      <w:pPr>
        <w:ind w:left="1224" w:hanging="504"/>
      </w:pPr>
      <w:rPr>
        <w:rFonts w:hint="default"/>
      </w:rPr>
    </w:lvl>
    <w:lvl w:ilvl="3">
      <w:start w:val="1"/>
      <w:numFmt w:val="decimal"/>
      <w:pStyle w:val="Heading4"/>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75BD1357"/>
    <w:multiLevelType w:val="multilevel"/>
    <w:tmpl w:val="75BD1357"/>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0" w15:restartNumberingAfterBreak="0">
    <w:nsid w:val="777F1068"/>
    <w:multiLevelType w:val="hybridMultilevel"/>
    <w:tmpl w:val="7BA25AD4"/>
    <w:lvl w:ilvl="0" w:tplc="57501E80">
      <w:start w:val="1"/>
      <w:numFmt w:val="lowerLetter"/>
      <w:pStyle w:val="NumberedListLetters"/>
      <w:lvlText w:val="%1)"/>
      <w:lvlJc w:val="left"/>
      <w:pPr>
        <w:ind w:left="1080" w:hanging="360"/>
      </w:pPr>
      <w:rPr>
        <w:rFonts w:hint="default"/>
        <w:sz w:val="22"/>
      </w:rPr>
    </w:lvl>
    <w:lvl w:ilvl="1" w:tplc="08090019" w:tentative="1">
      <w:start w:val="1"/>
      <w:numFmt w:val="lowerLetter"/>
      <w:lvlText w:val="%2."/>
      <w:lvlJc w:val="left"/>
      <w:pPr>
        <w:tabs>
          <w:tab w:val="num" w:pos="2160"/>
        </w:tabs>
        <w:ind w:left="2160" w:hanging="360"/>
      </w:pPr>
    </w:lvl>
    <w:lvl w:ilvl="2" w:tplc="0809001B">
      <w:start w:val="1"/>
      <w:numFmt w:val="lowerRoman"/>
      <w:lvlText w:val="%3."/>
      <w:lvlJc w:val="right"/>
      <w:pPr>
        <w:tabs>
          <w:tab w:val="num" w:pos="2880"/>
        </w:tabs>
        <w:ind w:left="2880" w:hanging="180"/>
      </w:pPr>
    </w:lvl>
    <w:lvl w:ilvl="3" w:tplc="0809000F" w:tentative="1">
      <w:start w:val="1"/>
      <w:numFmt w:val="decimal"/>
      <w:lvlText w:val="%4."/>
      <w:lvlJc w:val="left"/>
      <w:pPr>
        <w:tabs>
          <w:tab w:val="num" w:pos="3600"/>
        </w:tabs>
        <w:ind w:left="3600" w:hanging="360"/>
      </w:pPr>
    </w:lvl>
    <w:lvl w:ilvl="4" w:tplc="08090019" w:tentative="1">
      <w:start w:val="1"/>
      <w:numFmt w:val="lowerLetter"/>
      <w:lvlText w:val="%5."/>
      <w:lvlJc w:val="left"/>
      <w:pPr>
        <w:tabs>
          <w:tab w:val="num" w:pos="4320"/>
        </w:tabs>
        <w:ind w:left="4320" w:hanging="360"/>
      </w:pPr>
    </w:lvl>
    <w:lvl w:ilvl="5" w:tplc="0809001B" w:tentative="1">
      <w:start w:val="1"/>
      <w:numFmt w:val="lowerRoman"/>
      <w:lvlText w:val="%6."/>
      <w:lvlJc w:val="right"/>
      <w:pPr>
        <w:tabs>
          <w:tab w:val="num" w:pos="5040"/>
        </w:tabs>
        <w:ind w:left="5040" w:hanging="180"/>
      </w:pPr>
    </w:lvl>
    <w:lvl w:ilvl="6" w:tplc="0809000F" w:tentative="1">
      <w:start w:val="1"/>
      <w:numFmt w:val="decimal"/>
      <w:lvlText w:val="%7."/>
      <w:lvlJc w:val="left"/>
      <w:pPr>
        <w:tabs>
          <w:tab w:val="num" w:pos="5760"/>
        </w:tabs>
        <w:ind w:left="5760" w:hanging="360"/>
      </w:pPr>
    </w:lvl>
    <w:lvl w:ilvl="7" w:tplc="08090019" w:tentative="1">
      <w:start w:val="1"/>
      <w:numFmt w:val="lowerLetter"/>
      <w:lvlText w:val="%8."/>
      <w:lvlJc w:val="left"/>
      <w:pPr>
        <w:tabs>
          <w:tab w:val="num" w:pos="6480"/>
        </w:tabs>
        <w:ind w:left="6480" w:hanging="360"/>
      </w:pPr>
    </w:lvl>
    <w:lvl w:ilvl="8" w:tplc="0809001B" w:tentative="1">
      <w:start w:val="1"/>
      <w:numFmt w:val="lowerRoman"/>
      <w:lvlText w:val="%9."/>
      <w:lvlJc w:val="right"/>
      <w:pPr>
        <w:tabs>
          <w:tab w:val="num" w:pos="7200"/>
        </w:tabs>
        <w:ind w:left="7200" w:hanging="180"/>
      </w:pPr>
    </w:lvl>
  </w:abstractNum>
  <w:abstractNum w:abstractNumId="31" w15:restartNumberingAfterBreak="0">
    <w:nsid w:val="79FA326E"/>
    <w:multiLevelType w:val="multilevel"/>
    <w:tmpl w:val="67220F7E"/>
    <w:lvl w:ilvl="0">
      <w:start w:val="1"/>
      <w:numFmt w:val="decimal"/>
      <w:lvlText w:val="%1"/>
      <w:lvlJc w:val="left"/>
      <w:pPr>
        <w:tabs>
          <w:tab w:val="num" w:pos="504"/>
        </w:tabs>
        <w:ind w:left="432" w:hanging="432"/>
      </w:pPr>
      <w:rPr>
        <w:rFonts w:hint="default"/>
      </w:rPr>
    </w:lvl>
    <w:lvl w:ilvl="1">
      <w:start w:val="1"/>
      <w:numFmt w:val="decimal"/>
      <w:lvlText w:val="%1.%2"/>
      <w:lvlJc w:val="left"/>
      <w:pPr>
        <w:tabs>
          <w:tab w:val="num" w:pos="720"/>
        </w:tabs>
        <w:ind w:left="576" w:hanging="576"/>
      </w:pPr>
      <w:rPr>
        <w:rFonts w:cs="Times New Roman" w:hint="default"/>
        <w:b w:val="0"/>
        <w:bCs w:val="0"/>
        <w:i w:val="0"/>
        <w:iCs w:val="0"/>
        <w:caps w:val="0"/>
        <w:smallCaps w:val="0"/>
        <w:strike w:val="0"/>
        <w:dstrike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tabs>
          <w:tab w:val="num" w:pos="1008"/>
        </w:tabs>
        <w:ind w:left="720" w:hanging="720"/>
      </w:pPr>
      <w:rPr>
        <w:rFonts w:hint="default"/>
      </w:rPr>
    </w:lvl>
    <w:lvl w:ilvl="3">
      <w:start w:val="1"/>
      <w:numFmt w:val="decimal"/>
      <w:lvlText w:val="%1.%2.%3.%4"/>
      <w:lvlJc w:val="left"/>
      <w:pPr>
        <w:tabs>
          <w:tab w:val="num" w:pos="1296"/>
        </w:tabs>
        <w:ind w:left="864" w:hanging="864"/>
      </w:pPr>
      <w:rPr>
        <w:rFonts w:hint="default"/>
      </w:rPr>
    </w:lvl>
    <w:lvl w:ilvl="4">
      <w:start w:val="1"/>
      <w:numFmt w:val="decimal"/>
      <w:lvlText w:val="%1.%2.%3.%4.%5"/>
      <w:lvlJc w:val="left"/>
      <w:pPr>
        <w:tabs>
          <w:tab w:val="num" w:pos="1152"/>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pStyle w:val="Heading7"/>
      <w:lvlText w:val="%1.%2.%3.%4.%5.%6.%7"/>
      <w:lvlJc w:val="left"/>
      <w:pPr>
        <w:tabs>
          <w:tab w:val="num" w:pos="1440"/>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728"/>
        </w:tabs>
        <w:ind w:left="1584" w:hanging="1584"/>
      </w:pPr>
      <w:rPr>
        <w:rFonts w:hint="default"/>
      </w:rPr>
    </w:lvl>
  </w:abstractNum>
  <w:abstractNum w:abstractNumId="32" w15:restartNumberingAfterBreak="0">
    <w:nsid w:val="7B7A4992"/>
    <w:multiLevelType w:val="hybridMultilevel"/>
    <w:tmpl w:val="BF000AB0"/>
    <w:lvl w:ilvl="0" w:tplc="69266424">
      <w:start w:val="1"/>
      <w:numFmt w:val="bullet"/>
      <w:pStyle w:val="ListBullet2"/>
      <w:lvlText w:val="o"/>
      <w:lvlJc w:val="left"/>
      <w:pPr>
        <w:ind w:left="1080" w:hanging="360"/>
      </w:pPr>
      <w:rPr>
        <w:rFonts w:ascii="Courier New" w:hAnsi="Courier New" w:cs="Courier New"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num w:numId="1">
    <w:abstractNumId w:val="12"/>
  </w:num>
  <w:num w:numId="2">
    <w:abstractNumId w:val="11"/>
  </w:num>
  <w:num w:numId="3">
    <w:abstractNumId w:val="17"/>
  </w:num>
  <w:num w:numId="4">
    <w:abstractNumId w:val="7"/>
  </w:num>
  <w:num w:numId="5">
    <w:abstractNumId w:val="3"/>
  </w:num>
  <w:num w:numId="6">
    <w:abstractNumId w:val="2"/>
  </w:num>
  <w:num w:numId="7">
    <w:abstractNumId w:val="1"/>
  </w:num>
  <w:num w:numId="8">
    <w:abstractNumId w:val="0"/>
  </w:num>
  <w:num w:numId="9">
    <w:abstractNumId w:val="6"/>
  </w:num>
  <w:num w:numId="10">
    <w:abstractNumId w:val="5"/>
  </w:num>
  <w:num w:numId="11">
    <w:abstractNumId w:val="4"/>
  </w:num>
  <w:num w:numId="12">
    <w:abstractNumId w:val="30"/>
    <w:lvlOverride w:ilvl="0">
      <w:startOverride w:val="1"/>
    </w:lvlOverride>
  </w:num>
  <w:num w:numId="13">
    <w:abstractNumId w:val="13"/>
  </w:num>
  <w:num w:numId="14">
    <w:abstractNumId w:val="28"/>
  </w:num>
  <w:num w:numId="15">
    <w:abstractNumId w:val="31"/>
  </w:num>
  <w:num w:numId="16">
    <w:abstractNumId w:val="28"/>
    <w:lvlOverride w:ilvl="0">
      <w:lvl w:ilvl="0">
        <w:start w:val="1"/>
        <w:numFmt w:val="decimal"/>
        <w:pStyle w:val="Heading1"/>
        <w:lvlText w:val="%1)"/>
        <w:lvlJc w:val="left"/>
        <w:pPr>
          <w:ind w:left="360" w:hanging="360"/>
        </w:pPr>
        <w:rPr>
          <w:rFonts w:ascii="Georgia" w:hAnsi="Georgia" w:hint="default"/>
          <w:b/>
          <w:i w:val="0"/>
          <w:sz w:val="24"/>
        </w:rPr>
      </w:lvl>
    </w:lvlOverride>
    <w:lvlOverride w:ilvl="1">
      <w:lvl w:ilvl="1">
        <w:start w:val="1"/>
        <w:numFmt w:val="decimal"/>
        <w:pStyle w:val="Heading2"/>
        <w:lvlText w:val="%1.%2."/>
        <w:lvlJc w:val="left"/>
        <w:pPr>
          <w:ind w:left="792" w:hanging="432"/>
        </w:pPr>
        <w:rPr>
          <w:rFonts w:ascii="Georgia" w:hAnsi="Georgia" w:hint="default"/>
          <w:sz w:val="18"/>
        </w:rPr>
      </w:lvl>
    </w:lvlOverride>
    <w:lvlOverride w:ilvl="2">
      <w:lvl w:ilvl="2">
        <w:start w:val="1"/>
        <w:numFmt w:val="decimal"/>
        <w:pStyle w:val="Heading3"/>
        <w:lvlText w:val="%1.%2.%3."/>
        <w:lvlJc w:val="left"/>
        <w:pPr>
          <w:ind w:left="1224" w:hanging="504"/>
        </w:pPr>
        <w:rPr>
          <w:rFonts w:hint="default"/>
        </w:rPr>
      </w:lvl>
    </w:lvlOverride>
    <w:lvlOverride w:ilvl="3">
      <w:lvl w:ilvl="3">
        <w:start w:val="1"/>
        <w:numFmt w:val="decimal"/>
        <w:pStyle w:val="Heading4"/>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17">
    <w:abstractNumId w:val="28"/>
    <w:lvlOverride w:ilvl="0">
      <w:lvl w:ilvl="0">
        <w:start w:val="1"/>
        <w:numFmt w:val="decimal"/>
        <w:pStyle w:val="Heading1"/>
        <w:lvlText w:val="%1)"/>
        <w:lvlJc w:val="left"/>
        <w:pPr>
          <w:ind w:left="360" w:hanging="360"/>
        </w:pPr>
        <w:rPr>
          <w:rFonts w:ascii="Georgia" w:hAnsi="Georgia" w:hint="default"/>
          <w:b/>
          <w:i w:val="0"/>
          <w:sz w:val="18"/>
        </w:rPr>
      </w:lvl>
    </w:lvlOverride>
    <w:lvlOverride w:ilvl="1">
      <w:lvl w:ilvl="1">
        <w:start w:val="1"/>
        <w:numFmt w:val="decimal"/>
        <w:pStyle w:val="Heading2"/>
        <w:lvlText w:val="%1.%2."/>
        <w:lvlJc w:val="left"/>
        <w:pPr>
          <w:ind w:left="792" w:hanging="432"/>
        </w:pPr>
        <w:rPr>
          <w:rFonts w:ascii="Georgia" w:hAnsi="Georgia" w:hint="default"/>
          <w:sz w:val="24"/>
        </w:rPr>
      </w:lvl>
    </w:lvlOverride>
    <w:lvlOverride w:ilvl="2">
      <w:lvl w:ilvl="2">
        <w:start w:val="1"/>
        <w:numFmt w:val="decimal"/>
        <w:pStyle w:val="Heading3"/>
        <w:lvlText w:val="%1.%2.%3."/>
        <w:lvlJc w:val="left"/>
        <w:pPr>
          <w:ind w:left="1224" w:hanging="504"/>
        </w:pPr>
        <w:rPr>
          <w:rFonts w:hint="default"/>
        </w:rPr>
      </w:lvl>
    </w:lvlOverride>
    <w:lvlOverride w:ilvl="3">
      <w:lvl w:ilvl="3">
        <w:start w:val="1"/>
        <w:numFmt w:val="decimal"/>
        <w:pStyle w:val="Heading4"/>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18">
    <w:abstractNumId w:val="32"/>
  </w:num>
  <w:num w:numId="19">
    <w:abstractNumId w:val="16"/>
  </w:num>
  <w:num w:numId="20">
    <w:abstractNumId w:val="25"/>
  </w:num>
  <w:num w:numId="21">
    <w:abstractNumId w:val="14"/>
  </w:num>
  <w:num w:numId="22">
    <w:abstractNumId w:val="8"/>
  </w:num>
  <w:num w:numId="23">
    <w:abstractNumId w:val="15"/>
  </w:num>
  <w:num w:numId="24">
    <w:abstractNumId w:val="10"/>
  </w:num>
  <w:num w:numId="25">
    <w:abstractNumId w:val="19"/>
  </w:num>
  <w:num w:numId="26">
    <w:abstractNumId w:val="29"/>
  </w:num>
  <w:num w:numId="27">
    <w:abstractNumId w:val="26"/>
  </w:num>
  <w:num w:numId="28">
    <w:abstractNumId w:val="22"/>
  </w:num>
  <w:num w:numId="29">
    <w:abstractNumId w:val="23"/>
  </w:num>
  <w:num w:numId="30">
    <w:abstractNumId w:val="15"/>
  </w:num>
  <w:num w:numId="31">
    <w:abstractNumId w:val="15"/>
  </w:num>
  <w:num w:numId="32">
    <w:abstractNumId w:val="15"/>
  </w:num>
  <w:num w:numId="33">
    <w:abstractNumId w:val="15"/>
  </w:num>
  <w:num w:numId="34">
    <w:abstractNumId w:val="15"/>
  </w:num>
  <w:num w:numId="35">
    <w:abstractNumId w:val="9"/>
  </w:num>
  <w:num w:numId="36">
    <w:abstractNumId w:val="18"/>
  </w:num>
  <w:num w:numId="37">
    <w:abstractNumId w:val="21"/>
  </w:num>
  <w:num w:numId="38">
    <w:abstractNumId w:val="27"/>
  </w:num>
  <w:num w:numId="3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5"/>
  </w:num>
  <w:num w:numId="41">
    <w:abstractNumId w:val="24"/>
  </w:num>
  <w:num w:numId="42">
    <w:abstractNumId w:val="20"/>
  </w:num>
  <w:num w:numId="43">
    <w:abstractNumId w:val="20"/>
  </w:num>
  <w:numIdMacAtCleanup w:val="28"/>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Mathilde Cancet">
    <w15:presenceInfo w15:providerId="None" w15:userId="Mathilde Cancet"/>
  </w15:person>
  <w15:person w15:author="Ole Baltazar Andersen">
    <w15:presenceInfo w15:providerId="AD" w15:userId="S-1-5-21-4207196655-1284807994-987816898-109588"/>
  </w15:person>
  <w15:person w15:author="Microsoft Office User">
    <w15:presenceInfo w15:providerId="None" w15:userId="Microsoft Office User"/>
  </w15:person>
  <w15:person w15:author="Mahmoud EL HAJJ">
    <w15:presenceInfo w15:providerId="AD" w15:userId="S-1-5-21-3753904039-824882982-3815324182-1132"/>
  </w15:person>
  <w15:person w15:author="Eric JEANSOU">
    <w15:presenceInfo w15:providerId="AD" w15:userId="S-1-5-21-3753904039-824882982-3815324182-114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saveSubsetFonts/>
  <w:activeWritingStyle w:appName="MSWord" w:lang="en-GB" w:vendorID="64" w:dllVersion="6" w:nlCheck="1" w:checkStyle="0"/>
  <w:activeWritingStyle w:appName="MSWord" w:lang="en-US" w:vendorID="64" w:dllVersion="6" w:nlCheck="1" w:checkStyle="0"/>
  <w:activeWritingStyle w:appName="MSWord" w:lang="fr-FR" w:vendorID="64" w:dllVersion="6" w:nlCheck="1" w:checkStyle="0"/>
  <w:activeWritingStyle w:appName="MSWord" w:lang="es-ES_tradnl" w:vendorID="64" w:dllVersion="6" w:nlCheck="1" w:checkStyle="0"/>
  <w:activeWritingStyle w:appName="MSWord" w:lang="de-DE" w:vendorID="64" w:dllVersion="6" w:nlCheck="1" w:checkStyle="0"/>
  <w:activeWritingStyle w:appName="MSWord" w:lang="en-GB" w:vendorID="64" w:dllVersion="0" w:nlCheck="1" w:checkStyle="0"/>
  <w:activeWritingStyle w:appName="MSWord" w:lang="en-US" w:vendorID="64" w:dllVersion="0" w:nlCheck="1" w:checkStyle="0"/>
  <w:activeWritingStyle w:appName="MSWord" w:lang="fr-FR" w:vendorID="64" w:dllVersion="0" w:nlCheck="1" w:checkStyle="0"/>
  <w:activeWritingStyle w:appName="MSWord" w:lang="de-DE" w:vendorID="64" w:dllVersion="0" w:nlCheck="1" w:checkStyle="0"/>
  <w:activeWritingStyle w:appName="MSWord" w:lang="nl-NL" w:vendorID="64" w:dllVersion="6" w:nlCheck="1" w:checkStyle="0"/>
  <w:activeWritingStyle w:appName="MSWord" w:lang="nb-NO" w:vendorID="64" w:dllVersion="0" w:nlCheck="1" w:checkStyle="0"/>
  <w:activeWritingStyle w:appName="MSWord" w:lang="en-GB" w:vendorID="64" w:dllVersion="131078" w:nlCheck="1" w:checkStyle="0"/>
  <w:activeWritingStyle w:appName="MSWord" w:lang="en-US" w:vendorID="64" w:dllVersion="131078" w:nlCheck="1" w:checkStyle="0"/>
  <w:activeWritingStyle w:appName="MSWord" w:lang="fr-FR" w:vendorID="64" w:dllVersion="131078" w:nlCheck="1" w:checkStyle="0"/>
  <w:activeWritingStyle w:appName="MSWord" w:lang="da-DK" w:vendorID="64" w:dllVersion="131078" w:nlCheck="1" w:checkStyle="0"/>
  <w:attachedTemplate r:id="rId1"/>
  <w:defaultTabStop w:val="720"/>
  <w:hyphenationZone w:val="425"/>
  <w:drawingGridHorizontalSpacing w:val="120"/>
  <w:displayHorizontalDrawingGridEvery w:val="2"/>
  <w:noPunctuationKerning/>
  <w:characterSpacingControl w:val="doNotCompress"/>
  <w:hdrShapeDefaults>
    <o:shapedefaults v:ext="edit" spidmax="1433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version" w:val="2008"/>
  </w:docVars>
  <w:rsids>
    <w:rsidRoot w:val="00FE519F"/>
    <w:rsid w:val="0000124B"/>
    <w:rsid w:val="000017AC"/>
    <w:rsid w:val="00001820"/>
    <w:rsid w:val="0000408F"/>
    <w:rsid w:val="000065FC"/>
    <w:rsid w:val="00006A93"/>
    <w:rsid w:val="00006BFC"/>
    <w:rsid w:val="0000709C"/>
    <w:rsid w:val="00007765"/>
    <w:rsid w:val="000124DE"/>
    <w:rsid w:val="0001432D"/>
    <w:rsid w:val="00014968"/>
    <w:rsid w:val="00014B3F"/>
    <w:rsid w:val="000163E4"/>
    <w:rsid w:val="000165C9"/>
    <w:rsid w:val="00020725"/>
    <w:rsid w:val="00021892"/>
    <w:rsid w:val="000226BB"/>
    <w:rsid w:val="00022CA2"/>
    <w:rsid w:val="00023BA1"/>
    <w:rsid w:val="00025CD0"/>
    <w:rsid w:val="00027207"/>
    <w:rsid w:val="00027F84"/>
    <w:rsid w:val="00032A8E"/>
    <w:rsid w:val="00033180"/>
    <w:rsid w:val="00033AD2"/>
    <w:rsid w:val="00034062"/>
    <w:rsid w:val="0003516D"/>
    <w:rsid w:val="000364A1"/>
    <w:rsid w:val="00037D33"/>
    <w:rsid w:val="0004130D"/>
    <w:rsid w:val="000433FB"/>
    <w:rsid w:val="0004370C"/>
    <w:rsid w:val="000455EA"/>
    <w:rsid w:val="000465DF"/>
    <w:rsid w:val="0005054B"/>
    <w:rsid w:val="00052034"/>
    <w:rsid w:val="000523DF"/>
    <w:rsid w:val="00053584"/>
    <w:rsid w:val="00055FBF"/>
    <w:rsid w:val="000564A8"/>
    <w:rsid w:val="000606DE"/>
    <w:rsid w:val="00062097"/>
    <w:rsid w:val="00062E93"/>
    <w:rsid w:val="000643AA"/>
    <w:rsid w:val="00064812"/>
    <w:rsid w:val="00064B95"/>
    <w:rsid w:val="000658F8"/>
    <w:rsid w:val="0007236E"/>
    <w:rsid w:val="00073347"/>
    <w:rsid w:val="00073EC6"/>
    <w:rsid w:val="00074993"/>
    <w:rsid w:val="00074BBD"/>
    <w:rsid w:val="00075E8E"/>
    <w:rsid w:val="00077288"/>
    <w:rsid w:val="00077907"/>
    <w:rsid w:val="0008061C"/>
    <w:rsid w:val="000810E3"/>
    <w:rsid w:val="0008115E"/>
    <w:rsid w:val="0008320E"/>
    <w:rsid w:val="00083F54"/>
    <w:rsid w:val="000850A6"/>
    <w:rsid w:val="00085951"/>
    <w:rsid w:val="00085D1D"/>
    <w:rsid w:val="000866B6"/>
    <w:rsid w:val="00090C93"/>
    <w:rsid w:val="00091A89"/>
    <w:rsid w:val="00092A66"/>
    <w:rsid w:val="0009441A"/>
    <w:rsid w:val="00094548"/>
    <w:rsid w:val="00095308"/>
    <w:rsid w:val="00095D2E"/>
    <w:rsid w:val="000975AD"/>
    <w:rsid w:val="00097758"/>
    <w:rsid w:val="000A19BB"/>
    <w:rsid w:val="000A222B"/>
    <w:rsid w:val="000A2F40"/>
    <w:rsid w:val="000A391B"/>
    <w:rsid w:val="000A53EF"/>
    <w:rsid w:val="000A5EF1"/>
    <w:rsid w:val="000A6CD4"/>
    <w:rsid w:val="000A6D7F"/>
    <w:rsid w:val="000A7A42"/>
    <w:rsid w:val="000B04DF"/>
    <w:rsid w:val="000B1ED1"/>
    <w:rsid w:val="000B49ED"/>
    <w:rsid w:val="000B512A"/>
    <w:rsid w:val="000B5E30"/>
    <w:rsid w:val="000B7080"/>
    <w:rsid w:val="000B70A7"/>
    <w:rsid w:val="000C00D9"/>
    <w:rsid w:val="000C042B"/>
    <w:rsid w:val="000C0CDA"/>
    <w:rsid w:val="000C39F8"/>
    <w:rsid w:val="000C4257"/>
    <w:rsid w:val="000C4335"/>
    <w:rsid w:val="000C499B"/>
    <w:rsid w:val="000C4A27"/>
    <w:rsid w:val="000C5EE8"/>
    <w:rsid w:val="000C6471"/>
    <w:rsid w:val="000D068F"/>
    <w:rsid w:val="000D37B6"/>
    <w:rsid w:val="000D37CD"/>
    <w:rsid w:val="000D3C16"/>
    <w:rsid w:val="000D457F"/>
    <w:rsid w:val="000D54BE"/>
    <w:rsid w:val="000D6059"/>
    <w:rsid w:val="000D7941"/>
    <w:rsid w:val="000E0857"/>
    <w:rsid w:val="000E0DB1"/>
    <w:rsid w:val="000E3383"/>
    <w:rsid w:val="000E3B2A"/>
    <w:rsid w:val="000E3C03"/>
    <w:rsid w:val="000E3FDD"/>
    <w:rsid w:val="000E76EE"/>
    <w:rsid w:val="000F1EE4"/>
    <w:rsid w:val="000F378D"/>
    <w:rsid w:val="000F4E1D"/>
    <w:rsid w:val="000F52B9"/>
    <w:rsid w:val="00100112"/>
    <w:rsid w:val="0010025B"/>
    <w:rsid w:val="00100946"/>
    <w:rsid w:val="001060DB"/>
    <w:rsid w:val="001079A5"/>
    <w:rsid w:val="00110063"/>
    <w:rsid w:val="001115A5"/>
    <w:rsid w:val="00112604"/>
    <w:rsid w:val="00112F3F"/>
    <w:rsid w:val="00114BC8"/>
    <w:rsid w:val="00115B5E"/>
    <w:rsid w:val="00116528"/>
    <w:rsid w:val="00116CF2"/>
    <w:rsid w:val="0011780B"/>
    <w:rsid w:val="0012225F"/>
    <w:rsid w:val="00122CF1"/>
    <w:rsid w:val="001250EE"/>
    <w:rsid w:val="00125A0B"/>
    <w:rsid w:val="00126F68"/>
    <w:rsid w:val="00130198"/>
    <w:rsid w:val="00130E9C"/>
    <w:rsid w:val="0013281A"/>
    <w:rsid w:val="001328D4"/>
    <w:rsid w:val="00134EF6"/>
    <w:rsid w:val="00140632"/>
    <w:rsid w:val="00140BA8"/>
    <w:rsid w:val="00142ED9"/>
    <w:rsid w:val="0014529B"/>
    <w:rsid w:val="001461C5"/>
    <w:rsid w:val="00147D61"/>
    <w:rsid w:val="0015044B"/>
    <w:rsid w:val="00150DC0"/>
    <w:rsid w:val="001510B8"/>
    <w:rsid w:val="00153078"/>
    <w:rsid w:val="001544CB"/>
    <w:rsid w:val="00156A10"/>
    <w:rsid w:val="0016020D"/>
    <w:rsid w:val="00161453"/>
    <w:rsid w:val="001619A7"/>
    <w:rsid w:val="00162C37"/>
    <w:rsid w:val="0016425C"/>
    <w:rsid w:val="001642F1"/>
    <w:rsid w:val="001646E8"/>
    <w:rsid w:val="0016542D"/>
    <w:rsid w:val="0016570D"/>
    <w:rsid w:val="001706D0"/>
    <w:rsid w:val="001717A5"/>
    <w:rsid w:val="001718E0"/>
    <w:rsid w:val="001719E1"/>
    <w:rsid w:val="00175E17"/>
    <w:rsid w:val="00177FB3"/>
    <w:rsid w:val="001800D8"/>
    <w:rsid w:val="00180D36"/>
    <w:rsid w:val="00180FFC"/>
    <w:rsid w:val="00181BFC"/>
    <w:rsid w:val="00182108"/>
    <w:rsid w:val="001837FC"/>
    <w:rsid w:val="001848B0"/>
    <w:rsid w:val="00185603"/>
    <w:rsid w:val="00185714"/>
    <w:rsid w:val="00186239"/>
    <w:rsid w:val="00186532"/>
    <w:rsid w:val="00187BE4"/>
    <w:rsid w:val="0019011C"/>
    <w:rsid w:val="001904C6"/>
    <w:rsid w:val="001908C4"/>
    <w:rsid w:val="00194060"/>
    <w:rsid w:val="001948F9"/>
    <w:rsid w:val="00194D2D"/>
    <w:rsid w:val="001A065C"/>
    <w:rsid w:val="001A14DE"/>
    <w:rsid w:val="001A191D"/>
    <w:rsid w:val="001A32D8"/>
    <w:rsid w:val="001A3BB6"/>
    <w:rsid w:val="001A40F1"/>
    <w:rsid w:val="001A6A7D"/>
    <w:rsid w:val="001A7B9D"/>
    <w:rsid w:val="001B1151"/>
    <w:rsid w:val="001B141A"/>
    <w:rsid w:val="001B390A"/>
    <w:rsid w:val="001B3E03"/>
    <w:rsid w:val="001B4461"/>
    <w:rsid w:val="001B4655"/>
    <w:rsid w:val="001B4E52"/>
    <w:rsid w:val="001B792B"/>
    <w:rsid w:val="001C2E9D"/>
    <w:rsid w:val="001C4D70"/>
    <w:rsid w:val="001C5C60"/>
    <w:rsid w:val="001C6D9D"/>
    <w:rsid w:val="001D061C"/>
    <w:rsid w:val="001D0E3A"/>
    <w:rsid w:val="001D100B"/>
    <w:rsid w:val="001D21F0"/>
    <w:rsid w:val="001D2CAD"/>
    <w:rsid w:val="001D2FF0"/>
    <w:rsid w:val="001D5EA3"/>
    <w:rsid w:val="001D5ECF"/>
    <w:rsid w:val="001D61F9"/>
    <w:rsid w:val="001E0D68"/>
    <w:rsid w:val="001E173A"/>
    <w:rsid w:val="001E1E1B"/>
    <w:rsid w:val="001E2870"/>
    <w:rsid w:val="001E3AC0"/>
    <w:rsid w:val="001E43F1"/>
    <w:rsid w:val="001E4A46"/>
    <w:rsid w:val="001F5BDB"/>
    <w:rsid w:val="001F72BC"/>
    <w:rsid w:val="00200FB2"/>
    <w:rsid w:val="002011C9"/>
    <w:rsid w:val="0020310F"/>
    <w:rsid w:val="00205044"/>
    <w:rsid w:val="00206C1A"/>
    <w:rsid w:val="00206F46"/>
    <w:rsid w:val="00207A76"/>
    <w:rsid w:val="00211BD6"/>
    <w:rsid w:val="00211C5D"/>
    <w:rsid w:val="00212EAE"/>
    <w:rsid w:val="00214F9F"/>
    <w:rsid w:val="00214FD2"/>
    <w:rsid w:val="00217756"/>
    <w:rsid w:val="002177E3"/>
    <w:rsid w:val="0022050E"/>
    <w:rsid w:val="00221B8F"/>
    <w:rsid w:val="00222E98"/>
    <w:rsid w:val="00222F85"/>
    <w:rsid w:val="0022420C"/>
    <w:rsid w:val="002244A9"/>
    <w:rsid w:val="00224603"/>
    <w:rsid w:val="002247E1"/>
    <w:rsid w:val="00225B6A"/>
    <w:rsid w:val="002271BB"/>
    <w:rsid w:val="00227E84"/>
    <w:rsid w:val="00231E4E"/>
    <w:rsid w:val="00232125"/>
    <w:rsid w:val="00232831"/>
    <w:rsid w:val="00234D05"/>
    <w:rsid w:val="002361B6"/>
    <w:rsid w:val="0023660F"/>
    <w:rsid w:val="002366D7"/>
    <w:rsid w:val="00240651"/>
    <w:rsid w:val="002418CB"/>
    <w:rsid w:val="002431A7"/>
    <w:rsid w:val="00244493"/>
    <w:rsid w:val="00244BF6"/>
    <w:rsid w:val="00244E2F"/>
    <w:rsid w:val="002513CD"/>
    <w:rsid w:val="00251CB4"/>
    <w:rsid w:val="00254B6A"/>
    <w:rsid w:val="00255FF1"/>
    <w:rsid w:val="002577CF"/>
    <w:rsid w:val="0026218A"/>
    <w:rsid w:val="00262942"/>
    <w:rsid w:val="00262BBC"/>
    <w:rsid w:val="00263903"/>
    <w:rsid w:val="00263C61"/>
    <w:rsid w:val="0026498B"/>
    <w:rsid w:val="002663E6"/>
    <w:rsid w:val="00266F95"/>
    <w:rsid w:val="0027082A"/>
    <w:rsid w:val="002715F2"/>
    <w:rsid w:val="00271758"/>
    <w:rsid w:val="00274AD3"/>
    <w:rsid w:val="00274D01"/>
    <w:rsid w:val="0027720C"/>
    <w:rsid w:val="002806B9"/>
    <w:rsid w:val="002824D5"/>
    <w:rsid w:val="00282846"/>
    <w:rsid w:val="00282B01"/>
    <w:rsid w:val="00283198"/>
    <w:rsid w:val="00283B67"/>
    <w:rsid w:val="00283BA2"/>
    <w:rsid w:val="00283E36"/>
    <w:rsid w:val="00285EDA"/>
    <w:rsid w:val="00285F46"/>
    <w:rsid w:val="00287EE7"/>
    <w:rsid w:val="002935F8"/>
    <w:rsid w:val="00293702"/>
    <w:rsid w:val="0029485C"/>
    <w:rsid w:val="00296D1D"/>
    <w:rsid w:val="00297870"/>
    <w:rsid w:val="00297934"/>
    <w:rsid w:val="002A2123"/>
    <w:rsid w:val="002A3822"/>
    <w:rsid w:val="002A3B72"/>
    <w:rsid w:val="002A4D49"/>
    <w:rsid w:val="002A63D6"/>
    <w:rsid w:val="002A720A"/>
    <w:rsid w:val="002A7274"/>
    <w:rsid w:val="002B00BE"/>
    <w:rsid w:val="002B0C61"/>
    <w:rsid w:val="002B1701"/>
    <w:rsid w:val="002B1BBE"/>
    <w:rsid w:val="002B23E1"/>
    <w:rsid w:val="002B3699"/>
    <w:rsid w:val="002B4BC7"/>
    <w:rsid w:val="002B4E56"/>
    <w:rsid w:val="002B6890"/>
    <w:rsid w:val="002B6DD5"/>
    <w:rsid w:val="002B6DF8"/>
    <w:rsid w:val="002B70CE"/>
    <w:rsid w:val="002B7888"/>
    <w:rsid w:val="002B7CB5"/>
    <w:rsid w:val="002C036A"/>
    <w:rsid w:val="002C1A1B"/>
    <w:rsid w:val="002C2AD3"/>
    <w:rsid w:val="002C5793"/>
    <w:rsid w:val="002C6D72"/>
    <w:rsid w:val="002D706A"/>
    <w:rsid w:val="002D7489"/>
    <w:rsid w:val="002E0ACF"/>
    <w:rsid w:val="002E12A3"/>
    <w:rsid w:val="002E177F"/>
    <w:rsid w:val="002E3345"/>
    <w:rsid w:val="002E448A"/>
    <w:rsid w:val="002E4C8F"/>
    <w:rsid w:val="002E5251"/>
    <w:rsid w:val="002E6A08"/>
    <w:rsid w:val="002E73ED"/>
    <w:rsid w:val="002F0EA6"/>
    <w:rsid w:val="002F305B"/>
    <w:rsid w:val="002F35E1"/>
    <w:rsid w:val="002F5162"/>
    <w:rsid w:val="002F6F41"/>
    <w:rsid w:val="0030057F"/>
    <w:rsid w:val="003007A5"/>
    <w:rsid w:val="003010A6"/>
    <w:rsid w:val="00303E77"/>
    <w:rsid w:val="00312875"/>
    <w:rsid w:val="00313D22"/>
    <w:rsid w:val="00313DE6"/>
    <w:rsid w:val="0031430A"/>
    <w:rsid w:val="0031601D"/>
    <w:rsid w:val="00316B28"/>
    <w:rsid w:val="00322123"/>
    <w:rsid w:val="003226ED"/>
    <w:rsid w:val="00324F0C"/>
    <w:rsid w:val="00324F9D"/>
    <w:rsid w:val="003252D0"/>
    <w:rsid w:val="00326C70"/>
    <w:rsid w:val="003279CF"/>
    <w:rsid w:val="0033047A"/>
    <w:rsid w:val="003308AD"/>
    <w:rsid w:val="003313AC"/>
    <w:rsid w:val="0033179C"/>
    <w:rsid w:val="00331F8A"/>
    <w:rsid w:val="003354B3"/>
    <w:rsid w:val="003354E7"/>
    <w:rsid w:val="0034251A"/>
    <w:rsid w:val="00342A0A"/>
    <w:rsid w:val="00342B37"/>
    <w:rsid w:val="00342CC3"/>
    <w:rsid w:val="003456E0"/>
    <w:rsid w:val="00346B96"/>
    <w:rsid w:val="00350D6D"/>
    <w:rsid w:val="00351A29"/>
    <w:rsid w:val="003524A8"/>
    <w:rsid w:val="00354C1D"/>
    <w:rsid w:val="00356DBA"/>
    <w:rsid w:val="00357075"/>
    <w:rsid w:val="003571BA"/>
    <w:rsid w:val="00361117"/>
    <w:rsid w:val="00361F22"/>
    <w:rsid w:val="0036213F"/>
    <w:rsid w:val="00364A1A"/>
    <w:rsid w:val="0036715F"/>
    <w:rsid w:val="0036765D"/>
    <w:rsid w:val="003715DA"/>
    <w:rsid w:val="00375BE7"/>
    <w:rsid w:val="00376633"/>
    <w:rsid w:val="00376FC7"/>
    <w:rsid w:val="00381769"/>
    <w:rsid w:val="00381A83"/>
    <w:rsid w:val="0038391B"/>
    <w:rsid w:val="00383990"/>
    <w:rsid w:val="00383ECB"/>
    <w:rsid w:val="00384E61"/>
    <w:rsid w:val="0038639B"/>
    <w:rsid w:val="00386687"/>
    <w:rsid w:val="00391960"/>
    <w:rsid w:val="00391E21"/>
    <w:rsid w:val="003922A6"/>
    <w:rsid w:val="0039237D"/>
    <w:rsid w:val="00393FAA"/>
    <w:rsid w:val="0039529B"/>
    <w:rsid w:val="003954FA"/>
    <w:rsid w:val="0039674E"/>
    <w:rsid w:val="003A0992"/>
    <w:rsid w:val="003A2235"/>
    <w:rsid w:val="003A2E26"/>
    <w:rsid w:val="003A39ED"/>
    <w:rsid w:val="003A41AA"/>
    <w:rsid w:val="003A4B3D"/>
    <w:rsid w:val="003A4E70"/>
    <w:rsid w:val="003A50DA"/>
    <w:rsid w:val="003A59B7"/>
    <w:rsid w:val="003A5D57"/>
    <w:rsid w:val="003A6740"/>
    <w:rsid w:val="003A6D7C"/>
    <w:rsid w:val="003A7A0E"/>
    <w:rsid w:val="003B054F"/>
    <w:rsid w:val="003B272A"/>
    <w:rsid w:val="003B42D5"/>
    <w:rsid w:val="003B7AA5"/>
    <w:rsid w:val="003C08C3"/>
    <w:rsid w:val="003C3212"/>
    <w:rsid w:val="003C3B77"/>
    <w:rsid w:val="003C69B0"/>
    <w:rsid w:val="003C717B"/>
    <w:rsid w:val="003C7537"/>
    <w:rsid w:val="003D0301"/>
    <w:rsid w:val="003D3B1A"/>
    <w:rsid w:val="003D44FF"/>
    <w:rsid w:val="003D4E85"/>
    <w:rsid w:val="003D7923"/>
    <w:rsid w:val="003E0330"/>
    <w:rsid w:val="003E2B89"/>
    <w:rsid w:val="003E3146"/>
    <w:rsid w:val="003E53EB"/>
    <w:rsid w:val="003E68C4"/>
    <w:rsid w:val="003E6C6C"/>
    <w:rsid w:val="003E7514"/>
    <w:rsid w:val="003F0550"/>
    <w:rsid w:val="003F152D"/>
    <w:rsid w:val="003F1579"/>
    <w:rsid w:val="003F647F"/>
    <w:rsid w:val="003F6F98"/>
    <w:rsid w:val="00400ABD"/>
    <w:rsid w:val="00401971"/>
    <w:rsid w:val="00401C1A"/>
    <w:rsid w:val="004036C2"/>
    <w:rsid w:val="00403B9C"/>
    <w:rsid w:val="004045A8"/>
    <w:rsid w:val="004109D8"/>
    <w:rsid w:val="00410F27"/>
    <w:rsid w:val="004117AB"/>
    <w:rsid w:val="004123A7"/>
    <w:rsid w:val="00413026"/>
    <w:rsid w:val="0041407B"/>
    <w:rsid w:val="00414BB8"/>
    <w:rsid w:val="00414CC0"/>
    <w:rsid w:val="004166F7"/>
    <w:rsid w:val="0041742D"/>
    <w:rsid w:val="00422A14"/>
    <w:rsid w:val="00422B01"/>
    <w:rsid w:val="0042370B"/>
    <w:rsid w:val="00427EF5"/>
    <w:rsid w:val="004305A0"/>
    <w:rsid w:val="004309FB"/>
    <w:rsid w:val="004330A5"/>
    <w:rsid w:val="00434F16"/>
    <w:rsid w:val="00435872"/>
    <w:rsid w:val="00435F4F"/>
    <w:rsid w:val="004360FE"/>
    <w:rsid w:val="00437916"/>
    <w:rsid w:val="004403D6"/>
    <w:rsid w:val="00440BA9"/>
    <w:rsid w:val="00443693"/>
    <w:rsid w:val="004454E6"/>
    <w:rsid w:val="00446704"/>
    <w:rsid w:val="0044747A"/>
    <w:rsid w:val="00447927"/>
    <w:rsid w:val="00450CF9"/>
    <w:rsid w:val="0045102A"/>
    <w:rsid w:val="0045209B"/>
    <w:rsid w:val="004523F3"/>
    <w:rsid w:val="004530EC"/>
    <w:rsid w:val="00453B05"/>
    <w:rsid w:val="0045480A"/>
    <w:rsid w:val="00454F29"/>
    <w:rsid w:val="00456086"/>
    <w:rsid w:val="00456E84"/>
    <w:rsid w:val="004572C5"/>
    <w:rsid w:val="0045747D"/>
    <w:rsid w:val="004577FC"/>
    <w:rsid w:val="004600BE"/>
    <w:rsid w:val="0046188B"/>
    <w:rsid w:val="00464643"/>
    <w:rsid w:val="00464CF2"/>
    <w:rsid w:val="004668E2"/>
    <w:rsid w:val="004674E2"/>
    <w:rsid w:val="00471325"/>
    <w:rsid w:val="00471413"/>
    <w:rsid w:val="00471B8F"/>
    <w:rsid w:val="0047262D"/>
    <w:rsid w:val="004729A7"/>
    <w:rsid w:val="0047339B"/>
    <w:rsid w:val="00475FAB"/>
    <w:rsid w:val="00480A7C"/>
    <w:rsid w:val="00482379"/>
    <w:rsid w:val="00486B4C"/>
    <w:rsid w:val="00486DDA"/>
    <w:rsid w:val="004870FE"/>
    <w:rsid w:val="00491AD5"/>
    <w:rsid w:val="00492B64"/>
    <w:rsid w:val="00494FC9"/>
    <w:rsid w:val="00495C96"/>
    <w:rsid w:val="004962CC"/>
    <w:rsid w:val="004978E0"/>
    <w:rsid w:val="004A0343"/>
    <w:rsid w:val="004A16DA"/>
    <w:rsid w:val="004A22E6"/>
    <w:rsid w:val="004A25C8"/>
    <w:rsid w:val="004A3D6B"/>
    <w:rsid w:val="004A48ED"/>
    <w:rsid w:val="004A4EFE"/>
    <w:rsid w:val="004A5346"/>
    <w:rsid w:val="004A5752"/>
    <w:rsid w:val="004B1222"/>
    <w:rsid w:val="004B170D"/>
    <w:rsid w:val="004B1FB3"/>
    <w:rsid w:val="004B3E5B"/>
    <w:rsid w:val="004B4E5A"/>
    <w:rsid w:val="004B4F51"/>
    <w:rsid w:val="004B678F"/>
    <w:rsid w:val="004B71D3"/>
    <w:rsid w:val="004C0DA2"/>
    <w:rsid w:val="004C1CA1"/>
    <w:rsid w:val="004C426E"/>
    <w:rsid w:val="004C6E2B"/>
    <w:rsid w:val="004D0CE5"/>
    <w:rsid w:val="004D2B0C"/>
    <w:rsid w:val="004D4AA5"/>
    <w:rsid w:val="004D4BF7"/>
    <w:rsid w:val="004D6583"/>
    <w:rsid w:val="004D65C1"/>
    <w:rsid w:val="004D6D40"/>
    <w:rsid w:val="004D7759"/>
    <w:rsid w:val="004D7961"/>
    <w:rsid w:val="004E1920"/>
    <w:rsid w:val="004E1EA5"/>
    <w:rsid w:val="004E2E38"/>
    <w:rsid w:val="004E628A"/>
    <w:rsid w:val="004E6F64"/>
    <w:rsid w:val="004E713A"/>
    <w:rsid w:val="004F0CA4"/>
    <w:rsid w:val="004F0D29"/>
    <w:rsid w:val="004F2146"/>
    <w:rsid w:val="004F2E66"/>
    <w:rsid w:val="004F69CD"/>
    <w:rsid w:val="00500B5F"/>
    <w:rsid w:val="005011E9"/>
    <w:rsid w:val="0050136A"/>
    <w:rsid w:val="00501497"/>
    <w:rsid w:val="005017D2"/>
    <w:rsid w:val="00502138"/>
    <w:rsid w:val="005023C0"/>
    <w:rsid w:val="00504676"/>
    <w:rsid w:val="00504DAF"/>
    <w:rsid w:val="005063B1"/>
    <w:rsid w:val="00506B57"/>
    <w:rsid w:val="00507BA0"/>
    <w:rsid w:val="00507C19"/>
    <w:rsid w:val="00507DB4"/>
    <w:rsid w:val="0051135B"/>
    <w:rsid w:val="005132D1"/>
    <w:rsid w:val="0051367B"/>
    <w:rsid w:val="00515620"/>
    <w:rsid w:val="00515E08"/>
    <w:rsid w:val="0051653D"/>
    <w:rsid w:val="00517041"/>
    <w:rsid w:val="00521A1C"/>
    <w:rsid w:val="00523BDC"/>
    <w:rsid w:val="00524CD6"/>
    <w:rsid w:val="00527732"/>
    <w:rsid w:val="00527C29"/>
    <w:rsid w:val="0053090F"/>
    <w:rsid w:val="00530987"/>
    <w:rsid w:val="00530C70"/>
    <w:rsid w:val="00531E76"/>
    <w:rsid w:val="00534488"/>
    <w:rsid w:val="00534600"/>
    <w:rsid w:val="00534689"/>
    <w:rsid w:val="00536130"/>
    <w:rsid w:val="005363BF"/>
    <w:rsid w:val="005363FE"/>
    <w:rsid w:val="00540E6F"/>
    <w:rsid w:val="00541519"/>
    <w:rsid w:val="00542995"/>
    <w:rsid w:val="00542B36"/>
    <w:rsid w:val="0054341C"/>
    <w:rsid w:val="005447AB"/>
    <w:rsid w:val="005458FB"/>
    <w:rsid w:val="00547488"/>
    <w:rsid w:val="005479B3"/>
    <w:rsid w:val="00553BC9"/>
    <w:rsid w:val="00553D4C"/>
    <w:rsid w:val="00554CFD"/>
    <w:rsid w:val="00555729"/>
    <w:rsid w:val="00556A24"/>
    <w:rsid w:val="00560879"/>
    <w:rsid w:val="00562C5F"/>
    <w:rsid w:val="00562E8D"/>
    <w:rsid w:val="00562E9A"/>
    <w:rsid w:val="005635E6"/>
    <w:rsid w:val="00563684"/>
    <w:rsid w:val="0056407E"/>
    <w:rsid w:val="005653B2"/>
    <w:rsid w:val="0056627D"/>
    <w:rsid w:val="005668CE"/>
    <w:rsid w:val="00566A66"/>
    <w:rsid w:val="00567E4E"/>
    <w:rsid w:val="00570A6A"/>
    <w:rsid w:val="005715BA"/>
    <w:rsid w:val="005749AF"/>
    <w:rsid w:val="00575EF7"/>
    <w:rsid w:val="0057718E"/>
    <w:rsid w:val="005771B7"/>
    <w:rsid w:val="0058018C"/>
    <w:rsid w:val="005801D9"/>
    <w:rsid w:val="00581D08"/>
    <w:rsid w:val="00585257"/>
    <w:rsid w:val="005855C4"/>
    <w:rsid w:val="0058570F"/>
    <w:rsid w:val="005860C5"/>
    <w:rsid w:val="00586C6A"/>
    <w:rsid w:val="00587873"/>
    <w:rsid w:val="00587D20"/>
    <w:rsid w:val="00591228"/>
    <w:rsid w:val="00591686"/>
    <w:rsid w:val="005934BB"/>
    <w:rsid w:val="00593AAE"/>
    <w:rsid w:val="00593ADD"/>
    <w:rsid w:val="00594814"/>
    <w:rsid w:val="00594C1D"/>
    <w:rsid w:val="005951C7"/>
    <w:rsid w:val="00595A4A"/>
    <w:rsid w:val="00595CF5"/>
    <w:rsid w:val="00596494"/>
    <w:rsid w:val="00597775"/>
    <w:rsid w:val="00597A89"/>
    <w:rsid w:val="00597D93"/>
    <w:rsid w:val="005A169A"/>
    <w:rsid w:val="005A1822"/>
    <w:rsid w:val="005A2CEE"/>
    <w:rsid w:val="005A4CD3"/>
    <w:rsid w:val="005A6076"/>
    <w:rsid w:val="005A7930"/>
    <w:rsid w:val="005B03E0"/>
    <w:rsid w:val="005B2120"/>
    <w:rsid w:val="005B3336"/>
    <w:rsid w:val="005B42CD"/>
    <w:rsid w:val="005B7194"/>
    <w:rsid w:val="005C03DB"/>
    <w:rsid w:val="005C366A"/>
    <w:rsid w:val="005C36AE"/>
    <w:rsid w:val="005C44C3"/>
    <w:rsid w:val="005C65ED"/>
    <w:rsid w:val="005C705C"/>
    <w:rsid w:val="005D1404"/>
    <w:rsid w:val="005D2C7E"/>
    <w:rsid w:val="005D5806"/>
    <w:rsid w:val="005D7336"/>
    <w:rsid w:val="005E02C8"/>
    <w:rsid w:val="005E0486"/>
    <w:rsid w:val="005E21FB"/>
    <w:rsid w:val="005E30BA"/>
    <w:rsid w:val="005E3D49"/>
    <w:rsid w:val="005F1AD8"/>
    <w:rsid w:val="005F3046"/>
    <w:rsid w:val="005F39A8"/>
    <w:rsid w:val="005F4314"/>
    <w:rsid w:val="005F6E8B"/>
    <w:rsid w:val="005F7334"/>
    <w:rsid w:val="005F7751"/>
    <w:rsid w:val="006016BF"/>
    <w:rsid w:val="0060223C"/>
    <w:rsid w:val="00602A51"/>
    <w:rsid w:val="00602B39"/>
    <w:rsid w:val="00603BC0"/>
    <w:rsid w:val="00604299"/>
    <w:rsid w:val="006108E2"/>
    <w:rsid w:val="00612006"/>
    <w:rsid w:val="00612C7A"/>
    <w:rsid w:val="00613B5A"/>
    <w:rsid w:val="00613E69"/>
    <w:rsid w:val="00615D74"/>
    <w:rsid w:val="00617223"/>
    <w:rsid w:val="00617D7A"/>
    <w:rsid w:val="00620587"/>
    <w:rsid w:val="006210FC"/>
    <w:rsid w:val="00621118"/>
    <w:rsid w:val="006212AD"/>
    <w:rsid w:val="00621330"/>
    <w:rsid w:val="006242D4"/>
    <w:rsid w:val="00624646"/>
    <w:rsid w:val="00630892"/>
    <w:rsid w:val="0063115D"/>
    <w:rsid w:val="00631283"/>
    <w:rsid w:val="00631FDC"/>
    <w:rsid w:val="006329BA"/>
    <w:rsid w:val="00632F1D"/>
    <w:rsid w:val="00636D80"/>
    <w:rsid w:val="0064153A"/>
    <w:rsid w:val="00641A7E"/>
    <w:rsid w:val="006420DA"/>
    <w:rsid w:val="00644561"/>
    <w:rsid w:val="00644D45"/>
    <w:rsid w:val="00645669"/>
    <w:rsid w:val="00645CF6"/>
    <w:rsid w:val="00655251"/>
    <w:rsid w:val="00655874"/>
    <w:rsid w:val="0065762F"/>
    <w:rsid w:val="006607C7"/>
    <w:rsid w:val="00664616"/>
    <w:rsid w:val="00664A73"/>
    <w:rsid w:val="00665298"/>
    <w:rsid w:val="00665E9F"/>
    <w:rsid w:val="00665F59"/>
    <w:rsid w:val="00665FDA"/>
    <w:rsid w:val="00667831"/>
    <w:rsid w:val="00667E84"/>
    <w:rsid w:val="00670CA6"/>
    <w:rsid w:val="006718B9"/>
    <w:rsid w:val="0067498B"/>
    <w:rsid w:val="00675552"/>
    <w:rsid w:val="00675929"/>
    <w:rsid w:val="00676F92"/>
    <w:rsid w:val="00677EB4"/>
    <w:rsid w:val="00682D19"/>
    <w:rsid w:val="006842AF"/>
    <w:rsid w:val="006844F9"/>
    <w:rsid w:val="00684E80"/>
    <w:rsid w:val="00686294"/>
    <w:rsid w:val="00686800"/>
    <w:rsid w:val="00686EB1"/>
    <w:rsid w:val="006877DB"/>
    <w:rsid w:val="00687CA9"/>
    <w:rsid w:val="00694BA6"/>
    <w:rsid w:val="006950D5"/>
    <w:rsid w:val="0069627A"/>
    <w:rsid w:val="0069656D"/>
    <w:rsid w:val="006973C2"/>
    <w:rsid w:val="006A03F9"/>
    <w:rsid w:val="006A0A81"/>
    <w:rsid w:val="006A347D"/>
    <w:rsid w:val="006A428C"/>
    <w:rsid w:val="006A4FED"/>
    <w:rsid w:val="006A5218"/>
    <w:rsid w:val="006A531D"/>
    <w:rsid w:val="006A60AD"/>
    <w:rsid w:val="006A690D"/>
    <w:rsid w:val="006A6E77"/>
    <w:rsid w:val="006B0E6C"/>
    <w:rsid w:val="006B181C"/>
    <w:rsid w:val="006B23D3"/>
    <w:rsid w:val="006B32C2"/>
    <w:rsid w:val="006B3F9B"/>
    <w:rsid w:val="006B4317"/>
    <w:rsid w:val="006C2673"/>
    <w:rsid w:val="006C40AA"/>
    <w:rsid w:val="006C66A4"/>
    <w:rsid w:val="006C77F9"/>
    <w:rsid w:val="006C7C97"/>
    <w:rsid w:val="006D0CBD"/>
    <w:rsid w:val="006D1F1C"/>
    <w:rsid w:val="006D2D30"/>
    <w:rsid w:val="006D2DBC"/>
    <w:rsid w:val="006D591B"/>
    <w:rsid w:val="006D71E2"/>
    <w:rsid w:val="006D74E8"/>
    <w:rsid w:val="006E0584"/>
    <w:rsid w:val="006E111B"/>
    <w:rsid w:val="006E11E3"/>
    <w:rsid w:val="006E269E"/>
    <w:rsid w:val="006E3CCD"/>
    <w:rsid w:val="006E74D0"/>
    <w:rsid w:val="006E7834"/>
    <w:rsid w:val="006F10D7"/>
    <w:rsid w:val="006F1F0D"/>
    <w:rsid w:val="006F2495"/>
    <w:rsid w:val="006F303C"/>
    <w:rsid w:val="006F5AA7"/>
    <w:rsid w:val="006F68EB"/>
    <w:rsid w:val="006F69FC"/>
    <w:rsid w:val="006F76BB"/>
    <w:rsid w:val="00700339"/>
    <w:rsid w:val="007014CE"/>
    <w:rsid w:val="00701DF4"/>
    <w:rsid w:val="00701F0F"/>
    <w:rsid w:val="00702B77"/>
    <w:rsid w:val="00703330"/>
    <w:rsid w:val="00703FB6"/>
    <w:rsid w:val="00705621"/>
    <w:rsid w:val="0070693C"/>
    <w:rsid w:val="00710913"/>
    <w:rsid w:val="0071191E"/>
    <w:rsid w:val="00711B69"/>
    <w:rsid w:val="00712B9F"/>
    <w:rsid w:val="0071467C"/>
    <w:rsid w:val="00714946"/>
    <w:rsid w:val="00714C90"/>
    <w:rsid w:val="0071500A"/>
    <w:rsid w:val="0071518B"/>
    <w:rsid w:val="00716FAE"/>
    <w:rsid w:val="007170B0"/>
    <w:rsid w:val="007178F9"/>
    <w:rsid w:val="00720F3A"/>
    <w:rsid w:val="007210F6"/>
    <w:rsid w:val="007224BF"/>
    <w:rsid w:val="00723153"/>
    <w:rsid w:val="007237A0"/>
    <w:rsid w:val="007248FC"/>
    <w:rsid w:val="007251A2"/>
    <w:rsid w:val="00726931"/>
    <w:rsid w:val="00726AE1"/>
    <w:rsid w:val="00726F3C"/>
    <w:rsid w:val="00727659"/>
    <w:rsid w:val="00730B25"/>
    <w:rsid w:val="0073110D"/>
    <w:rsid w:val="00731A0C"/>
    <w:rsid w:val="007339D1"/>
    <w:rsid w:val="0073412D"/>
    <w:rsid w:val="00735505"/>
    <w:rsid w:val="00735D72"/>
    <w:rsid w:val="0073631B"/>
    <w:rsid w:val="00737F7A"/>
    <w:rsid w:val="00741D73"/>
    <w:rsid w:val="00743128"/>
    <w:rsid w:val="0074630E"/>
    <w:rsid w:val="00750A7C"/>
    <w:rsid w:val="00751995"/>
    <w:rsid w:val="007529A0"/>
    <w:rsid w:val="00752B59"/>
    <w:rsid w:val="00754372"/>
    <w:rsid w:val="00754826"/>
    <w:rsid w:val="00755389"/>
    <w:rsid w:val="00755BC9"/>
    <w:rsid w:val="0075646B"/>
    <w:rsid w:val="00756480"/>
    <w:rsid w:val="007578BB"/>
    <w:rsid w:val="00760B3A"/>
    <w:rsid w:val="0076190A"/>
    <w:rsid w:val="007651B7"/>
    <w:rsid w:val="007669C3"/>
    <w:rsid w:val="0076700B"/>
    <w:rsid w:val="00767B06"/>
    <w:rsid w:val="00771DB1"/>
    <w:rsid w:val="00771EB5"/>
    <w:rsid w:val="007720E5"/>
    <w:rsid w:val="00772B24"/>
    <w:rsid w:val="00773E31"/>
    <w:rsid w:val="007750FF"/>
    <w:rsid w:val="00775D57"/>
    <w:rsid w:val="007764D3"/>
    <w:rsid w:val="00781434"/>
    <w:rsid w:val="00783433"/>
    <w:rsid w:val="00786590"/>
    <w:rsid w:val="0078797D"/>
    <w:rsid w:val="00787A9F"/>
    <w:rsid w:val="00790191"/>
    <w:rsid w:val="00793065"/>
    <w:rsid w:val="0079474F"/>
    <w:rsid w:val="007949A2"/>
    <w:rsid w:val="00796EC2"/>
    <w:rsid w:val="007A003B"/>
    <w:rsid w:val="007A02B9"/>
    <w:rsid w:val="007A0F64"/>
    <w:rsid w:val="007A116D"/>
    <w:rsid w:val="007A1252"/>
    <w:rsid w:val="007A1E93"/>
    <w:rsid w:val="007A41B1"/>
    <w:rsid w:val="007A5199"/>
    <w:rsid w:val="007A79F4"/>
    <w:rsid w:val="007A7A66"/>
    <w:rsid w:val="007B0ECF"/>
    <w:rsid w:val="007B62B8"/>
    <w:rsid w:val="007B6900"/>
    <w:rsid w:val="007C0711"/>
    <w:rsid w:val="007C09F2"/>
    <w:rsid w:val="007C3A77"/>
    <w:rsid w:val="007C3F9A"/>
    <w:rsid w:val="007C4583"/>
    <w:rsid w:val="007C741D"/>
    <w:rsid w:val="007C75A2"/>
    <w:rsid w:val="007C75B7"/>
    <w:rsid w:val="007D163A"/>
    <w:rsid w:val="007D17FF"/>
    <w:rsid w:val="007D1DBB"/>
    <w:rsid w:val="007D3292"/>
    <w:rsid w:val="007D3688"/>
    <w:rsid w:val="007D36BA"/>
    <w:rsid w:val="007D37F4"/>
    <w:rsid w:val="007E073B"/>
    <w:rsid w:val="007E08E7"/>
    <w:rsid w:val="007E18EF"/>
    <w:rsid w:val="007E3BC8"/>
    <w:rsid w:val="007E4E5B"/>
    <w:rsid w:val="007E5F9D"/>
    <w:rsid w:val="007E629E"/>
    <w:rsid w:val="007E63E4"/>
    <w:rsid w:val="007E7342"/>
    <w:rsid w:val="007F0C48"/>
    <w:rsid w:val="007F25F9"/>
    <w:rsid w:val="007F2E63"/>
    <w:rsid w:val="007F4329"/>
    <w:rsid w:val="007F5CE5"/>
    <w:rsid w:val="007F6305"/>
    <w:rsid w:val="007F7F6E"/>
    <w:rsid w:val="00800965"/>
    <w:rsid w:val="008015D1"/>
    <w:rsid w:val="00802744"/>
    <w:rsid w:val="00802951"/>
    <w:rsid w:val="00803747"/>
    <w:rsid w:val="00805E76"/>
    <w:rsid w:val="00806476"/>
    <w:rsid w:val="008064B9"/>
    <w:rsid w:val="00806842"/>
    <w:rsid w:val="00806C1A"/>
    <w:rsid w:val="008072B1"/>
    <w:rsid w:val="008074FF"/>
    <w:rsid w:val="00807947"/>
    <w:rsid w:val="00807C8D"/>
    <w:rsid w:val="00810098"/>
    <w:rsid w:val="008113C5"/>
    <w:rsid w:val="00811405"/>
    <w:rsid w:val="00811B19"/>
    <w:rsid w:val="0081272B"/>
    <w:rsid w:val="008131F3"/>
    <w:rsid w:val="00813CBC"/>
    <w:rsid w:val="00814D06"/>
    <w:rsid w:val="00814FD0"/>
    <w:rsid w:val="008171F0"/>
    <w:rsid w:val="00817209"/>
    <w:rsid w:val="00817A39"/>
    <w:rsid w:val="0082135A"/>
    <w:rsid w:val="008214B2"/>
    <w:rsid w:val="00821907"/>
    <w:rsid w:val="00822909"/>
    <w:rsid w:val="00822B59"/>
    <w:rsid w:val="00822EEF"/>
    <w:rsid w:val="00823194"/>
    <w:rsid w:val="0082410F"/>
    <w:rsid w:val="008248F7"/>
    <w:rsid w:val="00825192"/>
    <w:rsid w:val="008269C9"/>
    <w:rsid w:val="00831798"/>
    <w:rsid w:val="0083412C"/>
    <w:rsid w:val="008356DF"/>
    <w:rsid w:val="008364FE"/>
    <w:rsid w:val="0083668D"/>
    <w:rsid w:val="00837E87"/>
    <w:rsid w:val="008402CF"/>
    <w:rsid w:val="00842CF7"/>
    <w:rsid w:val="00843722"/>
    <w:rsid w:val="00844E6A"/>
    <w:rsid w:val="0084663B"/>
    <w:rsid w:val="0084681B"/>
    <w:rsid w:val="00850C32"/>
    <w:rsid w:val="00851717"/>
    <w:rsid w:val="008517D4"/>
    <w:rsid w:val="00855027"/>
    <w:rsid w:val="00856041"/>
    <w:rsid w:val="00862814"/>
    <w:rsid w:val="00862EBC"/>
    <w:rsid w:val="008634EA"/>
    <w:rsid w:val="008648E5"/>
    <w:rsid w:val="00864E06"/>
    <w:rsid w:val="00864EED"/>
    <w:rsid w:val="008678EB"/>
    <w:rsid w:val="00870690"/>
    <w:rsid w:val="0087102A"/>
    <w:rsid w:val="00871E0A"/>
    <w:rsid w:val="00872977"/>
    <w:rsid w:val="0087378E"/>
    <w:rsid w:val="008746AF"/>
    <w:rsid w:val="008751F9"/>
    <w:rsid w:val="008752F3"/>
    <w:rsid w:val="008760A8"/>
    <w:rsid w:val="00876538"/>
    <w:rsid w:val="00876F86"/>
    <w:rsid w:val="00880B07"/>
    <w:rsid w:val="00882675"/>
    <w:rsid w:val="0088352B"/>
    <w:rsid w:val="00883E1F"/>
    <w:rsid w:val="0088438F"/>
    <w:rsid w:val="00887123"/>
    <w:rsid w:val="00887AC8"/>
    <w:rsid w:val="00887FB7"/>
    <w:rsid w:val="00890176"/>
    <w:rsid w:val="008917CB"/>
    <w:rsid w:val="00891F98"/>
    <w:rsid w:val="008935AE"/>
    <w:rsid w:val="00893ED8"/>
    <w:rsid w:val="008947F2"/>
    <w:rsid w:val="00894938"/>
    <w:rsid w:val="008A00D6"/>
    <w:rsid w:val="008A03A4"/>
    <w:rsid w:val="008A267A"/>
    <w:rsid w:val="008A2DBD"/>
    <w:rsid w:val="008A33BC"/>
    <w:rsid w:val="008A3698"/>
    <w:rsid w:val="008A369B"/>
    <w:rsid w:val="008A3AC1"/>
    <w:rsid w:val="008A3CC7"/>
    <w:rsid w:val="008A4C12"/>
    <w:rsid w:val="008A5198"/>
    <w:rsid w:val="008A5671"/>
    <w:rsid w:val="008A609A"/>
    <w:rsid w:val="008A6892"/>
    <w:rsid w:val="008B0DB9"/>
    <w:rsid w:val="008B219A"/>
    <w:rsid w:val="008B3CD1"/>
    <w:rsid w:val="008B4664"/>
    <w:rsid w:val="008B6251"/>
    <w:rsid w:val="008B6DB5"/>
    <w:rsid w:val="008B7330"/>
    <w:rsid w:val="008C0DD6"/>
    <w:rsid w:val="008C1827"/>
    <w:rsid w:val="008C2524"/>
    <w:rsid w:val="008C439B"/>
    <w:rsid w:val="008C54B0"/>
    <w:rsid w:val="008C6E31"/>
    <w:rsid w:val="008D18C8"/>
    <w:rsid w:val="008D28B3"/>
    <w:rsid w:val="008D359C"/>
    <w:rsid w:val="008D5B39"/>
    <w:rsid w:val="008D652A"/>
    <w:rsid w:val="008D6DA2"/>
    <w:rsid w:val="008D6E76"/>
    <w:rsid w:val="008D74E9"/>
    <w:rsid w:val="008E2F62"/>
    <w:rsid w:val="008E4E11"/>
    <w:rsid w:val="008E56F4"/>
    <w:rsid w:val="008E6941"/>
    <w:rsid w:val="008F0642"/>
    <w:rsid w:val="008F119B"/>
    <w:rsid w:val="008F1489"/>
    <w:rsid w:val="008F1DE9"/>
    <w:rsid w:val="008F4E0A"/>
    <w:rsid w:val="008F5E95"/>
    <w:rsid w:val="008F767A"/>
    <w:rsid w:val="00900AD1"/>
    <w:rsid w:val="0090157D"/>
    <w:rsid w:val="009042A4"/>
    <w:rsid w:val="009051C5"/>
    <w:rsid w:val="00905529"/>
    <w:rsid w:val="00907B12"/>
    <w:rsid w:val="009111D0"/>
    <w:rsid w:val="0091196E"/>
    <w:rsid w:val="009127ED"/>
    <w:rsid w:val="00914570"/>
    <w:rsid w:val="00914C94"/>
    <w:rsid w:val="00914DDC"/>
    <w:rsid w:val="00915579"/>
    <w:rsid w:val="00915ACD"/>
    <w:rsid w:val="009173B6"/>
    <w:rsid w:val="009201A2"/>
    <w:rsid w:val="00921135"/>
    <w:rsid w:val="00923C0E"/>
    <w:rsid w:val="00924CFB"/>
    <w:rsid w:val="00925824"/>
    <w:rsid w:val="00927D17"/>
    <w:rsid w:val="00931661"/>
    <w:rsid w:val="009350C0"/>
    <w:rsid w:val="00936F95"/>
    <w:rsid w:val="0093775C"/>
    <w:rsid w:val="009403F2"/>
    <w:rsid w:val="009422FD"/>
    <w:rsid w:val="00942414"/>
    <w:rsid w:val="00942491"/>
    <w:rsid w:val="009436A4"/>
    <w:rsid w:val="00943D7C"/>
    <w:rsid w:val="009468A5"/>
    <w:rsid w:val="00951E82"/>
    <w:rsid w:val="00953394"/>
    <w:rsid w:val="00953E04"/>
    <w:rsid w:val="0095423D"/>
    <w:rsid w:val="00954C78"/>
    <w:rsid w:val="00956077"/>
    <w:rsid w:val="009567DB"/>
    <w:rsid w:val="0096109D"/>
    <w:rsid w:val="009613D3"/>
    <w:rsid w:val="00962F9D"/>
    <w:rsid w:val="00965277"/>
    <w:rsid w:val="00965A04"/>
    <w:rsid w:val="00967C89"/>
    <w:rsid w:val="00970C06"/>
    <w:rsid w:val="00972614"/>
    <w:rsid w:val="0097285C"/>
    <w:rsid w:val="00977198"/>
    <w:rsid w:val="009800D8"/>
    <w:rsid w:val="009812F0"/>
    <w:rsid w:val="00983046"/>
    <w:rsid w:val="00983460"/>
    <w:rsid w:val="00985DD3"/>
    <w:rsid w:val="00987A9A"/>
    <w:rsid w:val="00993559"/>
    <w:rsid w:val="00993EA7"/>
    <w:rsid w:val="00994881"/>
    <w:rsid w:val="00995C32"/>
    <w:rsid w:val="009A19B8"/>
    <w:rsid w:val="009A1F23"/>
    <w:rsid w:val="009A1F3E"/>
    <w:rsid w:val="009A3AE5"/>
    <w:rsid w:val="009A44C6"/>
    <w:rsid w:val="009A5C15"/>
    <w:rsid w:val="009A60D6"/>
    <w:rsid w:val="009A73BD"/>
    <w:rsid w:val="009B0874"/>
    <w:rsid w:val="009B08DC"/>
    <w:rsid w:val="009B194A"/>
    <w:rsid w:val="009B23EE"/>
    <w:rsid w:val="009B43FC"/>
    <w:rsid w:val="009B4B05"/>
    <w:rsid w:val="009B648D"/>
    <w:rsid w:val="009B6788"/>
    <w:rsid w:val="009C055C"/>
    <w:rsid w:val="009C0D58"/>
    <w:rsid w:val="009C30C8"/>
    <w:rsid w:val="009C35DD"/>
    <w:rsid w:val="009C3BF6"/>
    <w:rsid w:val="009C4199"/>
    <w:rsid w:val="009C4F98"/>
    <w:rsid w:val="009C636F"/>
    <w:rsid w:val="009C702E"/>
    <w:rsid w:val="009C7891"/>
    <w:rsid w:val="009D2F8C"/>
    <w:rsid w:val="009E327D"/>
    <w:rsid w:val="009E3C47"/>
    <w:rsid w:val="009E4AD6"/>
    <w:rsid w:val="009E4F10"/>
    <w:rsid w:val="009E5E74"/>
    <w:rsid w:val="009E604D"/>
    <w:rsid w:val="009F51F8"/>
    <w:rsid w:val="009F66D0"/>
    <w:rsid w:val="009F7875"/>
    <w:rsid w:val="00A02A1A"/>
    <w:rsid w:val="00A02E79"/>
    <w:rsid w:val="00A038AC"/>
    <w:rsid w:val="00A05A0F"/>
    <w:rsid w:val="00A06C88"/>
    <w:rsid w:val="00A0778F"/>
    <w:rsid w:val="00A07975"/>
    <w:rsid w:val="00A07F2B"/>
    <w:rsid w:val="00A11B18"/>
    <w:rsid w:val="00A123D2"/>
    <w:rsid w:val="00A12A1B"/>
    <w:rsid w:val="00A1329E"/>
    <w:rsid w:val="00A132BE"/>
    <w:rsid w:val="00A13550"/>
    <w:rsid w:val="00A15794"/>
    <w:rsid w:val="00A15AC7"/>
    <w:rsid w:val="00A1601D"/>
    <w:rsid w:val="00A17B5E"/>
    <w:rsid w:val="00A203B8"/>
    <w:rsid w:val="00A21043"/>
    <w:rsid w:val="00A23FEF"/>
    <w:rsid w:val="00A25040"/>
    <w:rsid w:val="00A25CE2"/>
    <w:rsid w:val="00A312F9"/>
    <w:rsid w:val="00A31961"/>
    <w:rsid w:val="00A33A23"/>
    <w:rsid w:val="00A34D27"/>
    <w:rsid w:val="00A34E35"/>
    <w:rsid w:val="00A36A1D"/>
    <w:rsid w:val="00A37D15"/>
    <w:rsid w:val="00A40364"/>
    <w:rsid w:val="00A41ADC"/>
    <w:rsid w:val="00A41BC0"/>
    <w:rsid w:val="00A41DED"/>
    <w:rsid w:val="00A43490"/>
    <w:rsid w:val="00A43680"/>
    <w:rsid w:val="00A444B3"/>
    <w:rsid w:val="00A44D09"/>
    <w:rsid w:val="00A4624F"/>
    <w:rsid w:val="00A57417"/>
    <w:rsid w:val="00A57798"/>
    <w:rsid w:val="00A60FAB"/>
    <w:rsid w:val="00A612AA"/>
    <w:rsid w:val="00A619C7"/>
    <w:rsid w:val="00A62B58"/>
    <w:rsid w:val="00A64130"/>
    <w:rsid w:val="00A675A8"/>
    <w:rsid w:val="00A71A58"/>
    <w:rsid w:val="00A71AF8"/>
    <w:rsid w:val="00A71F3D"/>
    <w:rsid w:val="00A720D8"/>
    <w:rsid w:val="00A726DC"/>
    <w:rsid w:val="00A728CF"/>
    <w:rsid w:val="00A75A03"/>
    <w:rsid w:val="00A76101"/>
    <w:rsid w:val="00A7655F"/>
    <w:rsid w:val="00A7733E"/>
    <w:rsid w:val="00A77701"/>
    <w:rsid w:val="00A80418"/>
    <w:rsid w:val="00A807C5"/>
    <w:rsid w:val="00A80D3F"/>
    <w:rsid w:val="00A8208D"/>
    <w:rsid w:val="00A82271"/>
    <w:rsid w:val="00A8323E"/>
    <w:rsid w:val="00A83646"/>
    <w:rsid w:val="00A83A76"/>
    <w:rsid w:val="00A8636D"/>
    <w:rsid w:val="00A91C45"/>
    <w:rsid w:val="00A91F83"/>
    <w:rsid w:val="00A93A01"/>
    <w:rsid w:val="00A93ACF"/>
    <w:rsid w:val="00A93E52"/>
    <w:rsid w:val="00A94F37"/>
    <w:rsid w:val="00A95477"/>
    <w:rsid w:val="00A95605"/>
    <w:rsid w:val="00A95DF2"/>
    <w:rsid w:val="00A96886"/>
    <w:rsid w:val="00A9782B"/>
    <w:rsid w:val="00A97870"/>
    <w:rsid w:val="00AA074A"/>
    <w:rsid w:val="00AA1A4B"/>
    <w:rsid w:val="00AA2D13"/>
    <w:rsid w:val="00AA3B5A"/>
    <w:rsid w:val="00AA3CD1"/>
    <w:rsid w:val="00AA5F51"/>
    <w:rsid w:val="00AA631E"/>
    <w:rsid w:val="00AA7A35"/>
    <w:rsid w:val="00AB0B44"/>
    <w:rsid w:val="00AB0D01"/>
    <w:rsid w:val="00AB14AD"/>
    <w:rsid w:val="00AB1773"/>
    <w:rsid w:val="00AB1784"/>
    <w:rsid w:val="00AB195B"/>
    <w:rsid w:val="00AB20C1"/>
    <w:rsid w:val="00AB2BB9"/>
    <w:rsid w:val="00AB2C6E"/>
    <w:rsid w:val="00AB2CA5"/>
    <w:rsid w:val="00AB376F"/>
    <w:rsid w:val="00AB50DD"/>
    <w:rsid w:val="00AB5B12"/>
    <w:rsid w:val="00AB7F84"/>
    <w:rsid w:val="00AC165D"/>
    <w:rsid w:val="00AC1A1F"/>
    <w:rsid w:val="00AC1B38"/>
    <w:rsid w:val="00AC21B8"/>
    <w:rsid w:val="00AC2F5F"/>
    <w:rsid w:val="00AC3648"/>
    <w:rsid w:val="00AC368C"/>
    <w:rsid w:val="00AC3EB4"/>
    <w:rsid w:val="00AC43A2"/>
    <w:rsid w:val="00AC4D2E"/>
    <w:rsid w:val="00AC4E01"/>
    <w:rsid w:val="00AC5828"/>
    <w:rsid w:val="00AC5F8E"/>
    <w:rsid w:val="00AC6145"/>
    <w:rsid w:val="00AC6B55"/>
    <w:rsid w:val="00AC6DEB"/>
    <w:rsid w:val="00AC746A"/>
    <w:rsid w:val="00AC774E"/>
    <w:rsid w:val="00AD136C"/>
    <w:rsid w:val="00AD251A"/>
    <w:rsid w:val="00AD2CB7"/>
    <w:rsid w:val="00AD3901"/>
    <w:rsid w:val="00AD3959"/>
    <w:rsid w:val="00AD3E7A"/>
    <w:rsid w:val="00AD49ED"/>
    <w:rsid w:val="00AD4E16"/>
    <w:rsid w:val="00AD5969"/>
    <w:rsid w:val="00AD7266"/>
    <w:rsid w:val="00AE1EC2"/>
    <w:rsid w:val="00AE2591"/>
    <w:rsid w:val="00AE2D98"/>
    <w:rsid w:val="00AE3024"/>
    <w:rsid w:val="00AE308C"/>
    <w:rsid w:val="00AE4160"/>
    <w:rsid w:val="00AE5563"/>
    <w:rsid w:val="00AE64FD"/>
    <w:rsid w:val="00AF511C"/>
    <w:rsid w:val="00AF5C2C"/>
    <w:rsid w:val="00AF6303"/>
    <w:rsid w:val="00AF78A3"/>
    <w:rsid w:val="00B00E3B"/>
    <w:rsid w:val="00B034D8"/>
    <w:rsid w:val="00B05EA3"/>
    <w:rsid w:val="00B06138"/>
    <w:rsid w:val="00B07CD6"/>
    <w:rsid w:val="00B07F74"/>
    <w:rsid w:val="00B10FE6"/>
    <w:rsid w:val="00B11B5B"/>
    <w:rsid w:val="00B12C8A"/>
    <w:rsid w:val="00B138D7"/>
    <w:rsid w:val="00B2094E"/>
    <w:rsid w:val="00B2174B"/>
    <w:rsid w:val="00B23B55"/>
    <w:rsid w:val="00B25766"/>
    <w:rsid w:val="00B25CFA"/>
    <w:rsid w:val="00B261B1"/>
    <w:rsid w:val="00B26544"/>
    <w:rsid w:val="00B26CAD"/>
    <w:rsid w:val="00B33348"/>
    <w:rsid w:val="00B33E1B"/>
    <w:rsid w:val="00B3604B"/>
    <w:rsid w:val="00B41E21"/>
    <w:rsid w:val="00B42B47"/>
    <w:rsid w:val="00B436AD"/>
    <w:rsid w:val="00B473A1"/>
    <w:rsid w:val="00B51586"/>
    <w:rsid w:val="00B60849"/>
    <w:rsid w:val="00B61D49"/>
    <w:rsid w:val="00B6214E"/>
    <w:rsid w:val="00B625B1"/>
    <w:rsid w:val="00B63199"/>
    <w:rsid w:val="00B6343E"/>
    <w:rsid w:val="00B64871"/>
    <w:rsid w:val="00B65CC3"/>
    <w:rsid w:val="00B6666C"/>
    <w:rsid w:val="00B6713B"/>
    <w:rsid w:val="00B70055"/>
    <w:rsid w:val="00B725C9"/>
    <w:rsid w:val="00B72B24"/>
    <w:rsid w:val="00B7423D"/>
    <w:rsid w:val="00B758C4"/>
    <w:rsid w:val="00B766A2"/>
    <w:rsid w:val="00B77E02"/>
    <w:rsid w:val="00B77E49"/>
    <w:rsid w:val="00B77F65"/>
    <w:rsid w:val="00B81625"/>
    <w:rsid w:val="00B828C3"/>
    <w:rsid w:val="00B86134"/>
    <w:rsid w:val="00B86A36"/>
    <w:rsid w:val="00B90027"/>
    <w:rsid w:val="00B92FA5"/>
    <w:rsid w:val="00B93D5F"/>
    <w:rsid w:val="00B96DBA"/>
    <w:rsid w:val="00BA128A"/>
    <w:rsid w:val="00BA160D"/>
    <w:rsid w:val="00BA1622"/>
    <w:rsid w:val="00BA1661"/>
    <w:rsid w:val="00BA182C"/>
    <w:rsid w:val="00BA1FAD"/>
    <w:rsid w:val="00BA25BE"/>
    <w:rsid w:val="00BA2F50"/>
    <w:rsid w:val="00BA4005"/>
    <w:rsid w:val="00BA4DBF"/>
    <w:rsid w:val="00BA729C"/>
    <w:rsid w:val="00BA7ADF"/>
    <w:rsid w:val="00BB14B0"/>
    <w:rsid w:val="00BB2E33"/>
    <w:rsid w:val="00BB5425"/>
    <w:rsid w:val="00BB5CDC"/>
    <w:rsid w:val="00BB68F3"/>
    <w:rsid w:val="00BB7930"/>
    <w:rsid w:val="00BB7C20"/>
    <w:rsid w:val="00BC1364"/>
    <w:rsid w:val="00BC170F"/>
    <w:rsid w:val="00BC41B7"/>
    <w:rsid w:val="00BC4C7C"/>
    <w:rsid w:val="00BC64B0"/>
    <w:rsid w:val="00BC6CCB"/>
    <w:rsid w:val="00BC75B1"/>
    <w:rsid w:val="00BC7702"/>
    <w:rsid w:val="00BC7D47"/>
    <w:rsid w:val="00BC7ECF"/>
    <w:rsid w:val="00BD0861"/>
    <w:rsid w:val="00BD372E"/>
    <w:rsid w:val="00BD44C0"/>
    <w:rsid w:val="00BD6ECF"/>
    <w:rsid w:val="00BE1C03"/>
    <w:rsid w:val="00BE4E38"/>
    <w:rsid w:val="00BE5E2F"/>
    <w:rsid w:val="00BE6178"/>
    <w:rsid w:val="00BE681A"/>
    <w:rsid w:val="00BE6D42"/>
    <w:rsid w:val="00BF1E90"/>
    <w:rsid w:val="00BF2B57"/>
    <w:rsid w:val="00BF544A"/>
    <w:rsid w:val="00BF5A06"/>
    <w:rsid w:val="00C00200"/>
    <w:rsid w:val="00C01BA2"/>
    <w:rsid w:val="00C03041"/>
    <w:rsid w:val="00C035F9"/>
    <w:rsid w:val="00C05BF0"/>
    <w:rsid w:val="00C064B6"/>
    <w:rsid w:val="00C06C04"/>
    <w:rsid w:val="00C077DA"/>
    <w:rsid w:val="00C07841"/>
    <w:rsid w:val="00C1048D"/>
    <w:rsid w:val="00C109FD"/>
    <w:rsid w:val="00C11D5A"/>
    <w:rsid w:val="00C123F1"/>
    <w:rsid w:val="00C16A9F"/>
    <w:rsid w:val="00C16B63"/>
    <w:rsid w:val="00C17539"/>
    <w:rsid w:val="00C22B4F"/>
    <w:rsid w:val="00C25C75"/>
    <w:rsid w:val="00C25EC7"/>
    <w:rsid w:val="00C27066"/>
    <w:rsid w:val="00C33E45"/>
    <w:rsid w:val="00C3439A"/>
    <w:rsid w:val="00C349B2"/>
    <w:rsid w:val="00C35FED"/>
    <w:rsid w:val="00C4029A"/>
    <w:rsid w:val="00C40636"/>
    <w:rsid w:val="00C4161F"/>
    <w:rsid w:val="00C41AD3"/>
    <w:rsid w:val="00C43128"/>
    <w:rsid w:val="00C44030"/>
    <w:rsid w:val="00C44FED"/>
    <w:rsid w:val="00C45077"/>
    <w:rsid w:val="00C46E14"/>
    <w:rsid w:val="00C545A4"/>
    <w:rsid w:val="00C555F7"/>
    <w:rsid w:val="00C56169"/>
    <w:rsid w:val="00C6329A"/>
    <w:rsid w:val="00C64378"/>
    <w:rsid w:val="00C64B02"/>
    <w:rsid w:val="00C668BA"/>
    <w:rsid w:val="00C724A5"/>
    <w:rsid w:val="00C72F99"/>
    <w:rsid w:val="00C74285"/>
    <w:rsid w:val="00C75540"/>
    <w:rsid w:val="00C75B64"/>
    <w:rsid w:val="00C75B69"/>
    <w:rsid w:val="00C75C6C"/>
    <w:rsid w:val="00C76AA4"/>
    <w:rsid w:val="00C76FD0"/>
    <w:rsid w:val="00C7722F"/>
    <w:rsid w:val="00C8084F"/>
    <w:rsid w:val="00C81B70"/>
    <w:rsid w:val="00C8241B"/>
    <w:rsid w:val="00C830B7"/>
    <w:rsid w:val="00C839A2"/>
    <w:rsid w:val="00C83C86"/>
    <w:rsid w:val="00C853B3"/>
    <w:rsid w:val="00C85D0F"/>
    <w:rsid w:val="00C85DFB"/>
    <w:rsid w:val="00C86FA6"/>
    <w:rsid w:val="00C90924"/>
    <w:rsid w:val="00C93B4E"/>
    <w:rsid w:val="00C9441F"/>
    <w:rsid w:val="00C974BE"/>
    <w:rsid w:val="00C97862"/>
    <w:rsid w:val="00C978C7"/>
    <w:rsid w:val="00CA0423"/>
    <w:rsid w:val="00CA1130"/>
    <w:rsid w:val="00CA1C5F"/>
    <w:rsid w:val="00CA2BD3"/>
    <w:rsid w:val="00CA4C03"/>
    <w:rsid w:val="00CB0510"/>
    <w:rsid w:val="00CB0A69"/>
    <w:rsid w:val="00CB1612"/>
    <w:rsid w:val="00CB2FB5"/>
    <w:rsid w:val="00CB3B15"/>
    <w:rsid w:val="00CB41AF"/>
    <w:rsid w:val="00CB4380"/>
    <w:rsid w:val="00CB4663"/>
    <w:rsid w:val="00CB63D5"/>
    <w:rsid w:val="00CB6C70"/>
    <w:rsid w:val="00CB6F30"/>
    <w:rsid w:val="00CB7593"/>
    <w:rsid w:val="00CC0673"/>
    <w:rsid w:val="00CC3916"/>
    <w:rsid w:val="00CC3E1B"/>
    <w:rsid w:val="00CC4798"/>
    <w:rsid w:val="00CC48AD"/>
    <w:rsid w:val="00CC5AA2"/>
    <w:rsid w:val="00CC609C"/>
    <w:rsid w:val="00CC60B4"/>
    <w:rsid w:val="00CD0853"/>
    <w:rsid w:val="00CD3066"/>
    <w:rsid w:val="00CD43FB"/>
    <w:rsid w:val="00CD6C34"/>
    <w:rsid w:val="00CD7F01"/>
    <w:rsid w:val="00CE03FA"/>
    <w:rsid w:val="00CE13F8"/>
    <w:rsid w:val="00CE428B"/>
    <w:rsid w:val="00CE451C"/>
    <w:rsid w:val="00CE531C"/>
    <w:rsid w:val="00CE5987"/>
    <w:rsid w:val="00CE5E3D"/>
    <w:rsid w:val="00CE7971"/>
    <w:rsid w:val="00CE7D88"/>
    <w:rsid w:val="00CF180E"/>
    <w:rsid w:val="00CF1C42"/>
    <w:rsid w:val="00CF29E3"/>
    <w:rsid w:val="00CF59F3"/>
    <w:rsid w:val="00CF6722"/>
    <w:rsid w:val="00CF6A09"/>
    <w:rsid w:val="00CF6AD8"/>
    <w:rsid w:val="00CF6ADE"/>
    <w:rsid w:val="00D0112B"/>
    <w:rsid w:val="00D05F17"/>
    <w:rsid w:val="00D0700A"/>
    <w:rsid w:val="00D07392"/>
    <w:rsid w:val="00D10137"/>
    <w:rsid w:val="00D108E1"/>
    <w:rsid w:val="00D10B4E"/>
    <w:rsid w:val="00D111D1"/>
    <w:rsid w:val="00D13C23"/>
    <w:rsid w:val="00D143FF"/>
    <w:rsid w:val="00D16B0D"/>
    <w:rsid w:val="00D22BE7"/>
    <w:rsid w:val="00D24703"/>
    <w:rsid w:val="00D256EE"/>
    <w:rsid w:val="00D26912"/>
    <w:rsid w:val="00D269AC"/>
    <w:rsid w:val="00D30A5B"/>
    <w:rsid w:val="00D30FA1"/>
    <w:rsid w:val="00D31D98"/>
    <w:rsid w:val="00D33576"/>
    <w:rsid w:val="00D34D11"/>
    <w:rsid w:val="00D353BE"/>
    <w:rsid w:val="00D371C5"/>
    <w:rsid w:val="00D3733A"/>
    <w:rsid w:val="00D41EE8"/>
    <w:rsid w:val="00D42239"/>
    <w:rsid w:val="00D44B49"/>
    <w:rsid w:val="00D46098"/>
    <w:rsid w:val="00D5019D"/>
    <w:rsid w:val="00D522DF"/>
    <w:rsid w:val="00D5281F"/>
    <w:rsid w:val="00D56AE6"/>
    <w:rsid w:val="00D57653"/>
    <w:rsid w:val="00D57CF1"/>
    <w:rsid w:val="00D6076C"/>
    <w:rsid w:val="00D60D1A"/>
    <w:rsid w:val="00D61ABB"/>
    <w:rsid w:val="00D61DFB"/>
    <w:rsid w:val="00D652BA"/>
    <w:rsid w:val="00D65AF2"/>
    <w:rsid w:val="00D670A0"/>
    <w:rsid w:val="00D67434"/>
    <w:rsid w:val="00D67CC6"/>
    <w:rsid w:val="00D703D7"/>
    <w:rsid w:val="00D718F6"/>
    <w:rsid w:val="00D734E8"/>
    <w:rsid w:val="00D7375E"/>
    <w:rsid w:val="00D742C3"/>
    <w:rsid w:val="00D745BA"/>
    <w:rsid w:val="00D750F2"/>
    <w:rsid w:val="00D765E5"/>
    <w:rsid w:val="00D76655"/>
    <w:rsid w:val="00D76C12"/>
    <w:rsid w:val="00D8191F"/>
    <w:rsid w:val="00D82112"/>
    <w:rsid w:val="00D85657"/>
    <w:rsid w:val="00D85EFA"/>
    <w:rsid w:val="00D87270"/>
    <w:rsid w:val="00D8778F"/>
    <w:rsid w:val="00D9208B"/>
    <w:rsid w:val="00D93949"/>
    <w:rsid w:val="00D93A7A"/>
    <w:rsid w:val="00D953FB"/>
    <w:rsid w:val="00D9595E"/>
    <w:rsid w:val="00D96448"/>
    <w:rsid w:val="00D96715"/>
    <w:rsid w:val="00D96969"/>
    <w:rsid w:val="00DA02D8"/>
    <w:rsid w:val="00DA1027"/>
    <w:rsid w:val="00DA13C5"/>
    <w:rsid w:val="00DA1E59"/>
    <w:rsid w:val="00DA22B9"/>
    <w:rsid w:val="00DA4AA4"/>
    <w:rsid w:val="00DA52D6"/>
    <w:rsid w:val="00DA5670"/>
    <w:rsid w:val="00DA5F4A"/>
    <w:rsid w:val="00DA61FE"/>
    <w:rsid w:val="00DA6419"/>
    <w:rsid w:val="00DB15E7"/>
    <w:rsid w:val="00DB256E"/>
    <w:rsid w:val="00DB3181"/>
    <w:rsid w:val="00DB3650"/>
    <w:rsid w:val="00DB36D6"/>
    <w:rsid w:val="00DB56AB"/>
    <w:rsid w:val="00DC0580"/>
    <w:rsid w:val="00DC0C7D"/>
    <w:rsid w:val="00DC2E40"/>
    <w:rsid w:val="00DC2E7E"/>
    <w:rsid w:val="00DC33D8"/>
    <w:rsid w:val="00DC3D34"/>
    <w:rsid w:val="00DC3E22"/>
    <w:rsid w:val="00DC4696"/>
    <w:rsid w:val="00DC562C"/>
    <w:rsid w:val="00DC5915"/>
    <w:rsid w:val="00DC6B6B"/>
    <w:rsid w:val="00DC7C84"/>
    <w:rsid w:val="00DD0649"/>
    <w:rsid w:val="00DD0C1F"/>
    <w:rsid w:val="00DD0D80"/>
    <w:rsid w:val="00DD4A01"/>
    <w:rsid w:val="00DD4DDF"/>
    <w:rsid w:val="00DD5D46"/>
    <w:rsid w:val="00DD6F21"/>
    <w:rsid w:val="00DD6F8D"/>
    <w:rsid w:val="00DD7404"/>
    <w:rsid w:val="00DE2F82"/>
    <w:rsid w:val="00DE490F"/>
    <w:rsid w:val="00DE5C20"/>
    <w:rsid w:val="00DE65D4"/>
    <w:rsid w:val="00DE73BA"/>
    <w:rsid w:val="00DE7993"/>
    <w:rsid w:val="00DE7BD3"/>
    <w:rsid w:val="00DE7F53"/>
    <w:rsid w:val="00DF406B"/>
    <w:rsid w:val="00DF486F"/>
    <w:rsid w:val="00DF5064"/>
    <w:rsid w:val="00DF5DED"/>
    <w:rsid w:val="00DF61BA"/>
    <w:rsid w:val="00DF6376"/>
    <w:rsid w:val="00E0293E"/>
    <w:rsid w:val="00E02C49"/>
    <w:rsid w:val="00E031F6"/>
    <w:rsid w:val="00E07FFD"/>
    <w:rsid w:val="00E10264"/>
    <w:rsid w:val="00E10AFC"/>
    <w:rsid w:val="00E126BB"/>
    <w:rsid w:val="00E1433A"/>
    <w:rsid w:val="00E16318"/>
    <w:rsid w:val="00E16EE7"/>
    <w:rsid w:val="00E20BBB"/>
    <w:rsid w:val="00E20FF6"/>
    <w:rsid w:val="00E22856"/>
    <w:rsid w:val="00E237DF"/>
    <w:rsid w:val="00E24605"/>
    <w:rsid w:val="00E2551B"/>
    <w:rsid w:val="00E26D8C"/>
    <w:rsid w:val="00E274DB"/>
    <w:rsid w:val="00E2784F"/>
    <w:rsid w:val="00E31969"/>
    <w:rsid w:val="00E31C60"/>
    <w:rsid w:val="00E31D86"/>
    <w:rsid w:val="00E3386E"/>
    <w:rsid w:val="00E3452A"/>
    <w:rsid w:val="00E3472F"/>
    <w:rsid w:val="00E371D8"/>
    <w:rsid w:val="00E40B02"/>
    <w:rsid w:val="00E40C29"/>
    <w:rsid w:val="00E43796"/>
    <w:rsid w:val="00E43A57"/>
    <w:rsid w:val="00E447E7"/>
    <w:rsid w:val="00E44A94"/>
    <w:rsid w:val="00E463FB"/>
    <w:rsid w:val="00E47902"/>
    <w:rsid w:val="00E47CC9"/>
    <w:rsid w:val="00E47EBE"/>
    <w:rsid w:val="00E50026"/>
    <w:rsid w:val="00E524FF"/>
    <w:rsid w:val="00E52676"/>
    <w:rsid w:val="00E54AD3"/>
    <w:rsid w:val="00E54B8C"/>
    <w:rsid w:val="00E554FD"/>
    <w:rsid w:val="00E559C8"/>
    <w:rsid w:val="00E55ACE"/>
    <w:rsid w:val="00E55FFD"/>
    <w:rsid w:val="00E57378"/>
    <w:rsid w:val="00E576D9"/>
    <w:rsid w:val="00E609EA"/>
    <w:rsid w:val="00E64114"/>
    <w:rsid w:val="00E6429B"/>
    <w:rsid w:val="00E668C2"/>
    <w:rsid w:val="00E66DED"/>
    <w:rsid w:val="00E67346"/>
    <w:rsid w:val="00E673E3"/>
    <w:rsid w:val="00E6747B"/>
    <w:rsid w:val="00E67D86"/>
    <w:rsid w:val="00E704AC"/>
    <w:rsid w:val="00E7300A"/>
    <w:rsid w:val="00E755CF"/>
    <w:rsid w:val="00E7657E"/>
    <w:rsid w:val="00E772B7"/>
    <w:rsid w:val="00E80364"/>
    <w:rsid w:val="00E81FC1"/>
    <w:rsid w:val="00E8249A"/>
    <w:rsid w:val="00E82934"/>
    <w:rsid w:val="00E867B0"/>
    <w:rsid w:val="00E878E4"/>
    <w:rsid w:val="00E93F17"/>
    <w:rsid w:val="00E9454E"/>
    <w:rsid w:val="00E95224"/>
    <w:rsid w:val="00E95F4B"/>
    <w:rsid w:val="00E967F3"/>
    <w:rsid w:val="00E96971"/>
    <w:rsid w:val="00E96D37"/>
    <w:rsid w:val="00E97273"/>
    <w:rsid w:val="00E97309"/>
    <w:rsid w:val="00EA0008"/>
    <w:rsid w:val="00EA079F"/>
    <w:rsid w:val="00EA1298"/>
    <w:rsid w:val="00EA1F9F"/>
    <w:rsid w:val="00EA292C"/>
    <w:rsid w:val="00EA363A"/>
    <w:rsid w:val="00EA3AAF"/>
    <w:rsid w:val="00EA4FBE"/>
    <w:rsid w:val="00EA59D4"/>
    <w:rsid w:val="00EA5B51"/>
    <w:rsid w:val="00EA6134"/>
    <w:rsid w:val="00EA6698"/>
    <w:rsid w:val="00EA6700"/>
    <w:rsid w:val="00EA6823"/>
    <w:rsid w:val="00EB0F1F"/>
    <w:rsid w:val="00EB1361"/>
    <w:rsid w:val="00EB1682"/>
    <w:rsid w:val="00EB4075"/>
    <w:rsid w:val="00EB59EB"/>
    <w:rsid w:val="00EB6051"/>
    <w:rsid w:val="00EB64BC"/>
    <w:rsid w:val="00EB71C2"/>
    <w:rsid w:val="00EB7325"/>
    <w:rsid w:val="00EB7DDC"/>
    <w:rsid w:val="00EC14C8"/>
    <w:rsid w:val="00EC2916"/>
    <w:rsid w:val="00EC32CE"/>
    <w:rsid w:val="00EC3C7F"/>
    <w:rsid w:val="00EC7EA5"/>
    <w:rsid w:val="00ED0497"/>
    <w:rsid w:val="00ED05F4"/>
    <w:rsid w:val="00ED0EAC"/>
    <w:rsid w:val="00ED23C6"/>
    <w:rsid w:val="00ED2786"/>
    <w:rsid w:val="00ED2798"/>
    <w:rsid w:val="00ED3AB7"/>
    <w:rsid w:val="00ED4CBB"/>
    <w:rsid w:val="00ED4E73"/>
    <w:rsid w:val="00EE0C56"/>
    <w:rsid w:val="00EE1635"/>
    <w:rsid w:val="00EE1998"/>
    <w:rsid w:val="00EE536C"/>
    <w:rsid w:val="00EE6392"/>
    <w:rsid w:val="00EE7252"/>
    <w:rsid w:val="00EF049C"/>
    <w:rsid w:val="00EF4928"/>
    <w:rsid w:val="00EF61AF"/>
    <w:rsid w:val="00EF6CF1"/>
    <w:rsid w:val="00EF7051"/>
    <w:rsid w:val="00F01686"/>
    <w:rsid w:val="00F02DFB"/>
    <w:rsid w:val="00F035F1"/>
    <w:rsid w:val="00F036CC"/>
    <w:rsid w:val="00F0588B"/>
    <w:rsid w:val="00F111AB"/>
    <w:rsid w:val="00F118DF"/>
    <w:rsid w:val="00F11B90"/>
    <w:rsid w:val="00F12001"/>
    <w:rsid w:val="00F122E6"/>
    <w:rsid w:val="00F12ABC"/>
    <w:rsid w:val="00F13F1E"/>
    <w:rsid w:val="00F14532"/>
    <w:rsid w:val="00F14A80"/>
    <w:rsid w:val="00F14B10"/>
    <w:rsid w:val="00F15750"/>
    <w:rsid w:val="00F159D1"/>
    <w:rsid w:val="00F15BC7"/>
    <w:rsid w:val="00F16D9C"/>
    <w:rsid w:val="00F206ED"/>
    <w:rsid w:val="00F20C5B"/>
    <w:rsid w:val="00F22404"/>
    <w:rsid w:val="00F22A2A"/>
    <w:rsid w:val="00F230E9"/>
    <w:rsid w:val="00F26272"/>
    <w:rsid w:val="00F269DF"/>
    <w:rsid w:val="00F26AE9"/>
    <w:rsid w:val="00F26FFD"/>
    <w:rsid w:val="00F302AA"/>
    <w:rsid w:val="00F330C7"/>
    <w:rsid w:val="00F3323A"/>
    <w:rsid w:val="00F33904"/>
    <w:rsid w:val="00F43930"/>
    <w:rsid w:val="00F44F22"/>
    <w:rsid w:val="00F47F65"/>
    <w:rsid w:val="00F508DF"/>
    <w:rsid w:val="00F51A34"/>
    <w:rsid w:val="00F51DC2"/>
    <w:rsid w:val="00F5278E"/>
    <w:rsid w:val="00F54FCE"/>
    <w:rsid w:val="00F55CF0"/>
    <w:rsid w:val="00F579E4"/>
    <w:rsid w:val="00F602AC"/>
    <w:rsid w:val="00F61101"/>
    <w:rsid w:val="00F63779"/>
    <w:rsid w:val="00F670A8"/>
    <w:rsid w:val="00F6774D"/>
    <w:rsid w:val="00F7119E"/>
    <w:rsid w:val="00F7160C"/>
    <w:rsid w:val="00F7206B"/>
    <w:rsid w:val="00F73505"/>
    <w:rsid w:val="00F74C95"/>
    <w:rsid w:val="00F75AFF"/>
    <w:rsid w:val="00F75D72"/>
    <w:rsid w:val="00F76947"/>
    <w:rsid w:val="00F773A2"/>
    <w:rsid w:val="00F80E26"/>
    <w:rsid w:val="00F822F4"/>
    <w:rsid w:val="00F82C21"/>
    <w:rsid w:val="00F83257"/>
    <w:rsid w:val="00F83F67"/>
    <w:rsid w:val="00F83F97"/>
    <w:rsid w:val="00F870E9"/>
    <w:rsid w:val="00F871AB"/>
    <w:rsid w:val="00F905C8"/>
    <w:rsid w:val="00F9107A"/>
    <w:rsid w:val="00F9154D"/>
    <w:rsid w:val="00F92F7D"/>
    <w:rsid w:val="00F93163"/>
    <w:rsid w:val="00F94784"/>
    <w:rsid w:val="00F9646A"/>
    <w:rsid w:val="00F970ED"/>
    <w:rsid w:val="00F97418"/>
    <w:rsid w:val="00FA0B82"/>
    <w:rsid w:val="00FA1653"/>
    <w:rsid w:val="00FA2F92"/>
    <w:rsid w:val="00FA4919"/>
    <w:rsid w:val="00FA66AA"/>
    <w:rsid w:val="00FA6D68"/>
    <w:rsid w:val="00FA7C60"/>
    <w:rsid w:val="00FB1F29"/>
    <w:rsid w:val="00FB2407"/>
    <w:rsid w:val="00FB2F4E"/>
    <w:rsid w:val="00FB33B3"/>
    <w:rsid w:val="00FB3B52"/>
    <w:rsid w:val="00FB4CC5"/>
    <w:rsid w:val="00FB648F"/>
    <w:rsid w:val="00FB7974"/>
    <w:rsid w:val="00FC12F2"/>
    <w:rsid w:val="00FC2C34"/>
    <w:rsid w:val="00FC4F5C"/>
    <w:rsid w:val="00FC774C"/>
    <w:rsid w:val="00FC7C51"/>
    <w:rsid w:val="00FD1406"/>
    <w:rsid w:val="00FD1C76"/>
    <w:rsid w:val="00FD1D80"/>
    <w:rsid w:val="00FD1FE7"/>
    <w:rsid w:val="00FD23A7"/>
    <w:rsid w:val="00FD2C0E"/>
    <w:rsid w:val="00FD2E12"/>
    <w:rsid w:val="00FD2EB7"/>
    <w:rsid w:val="00FD3DE3"/>
    <w:rsid w:val="00FD3F92"/>
    <w:rsid w:val="00FD4467"/>
    <w:rsid w:val="00FD48E7"/>
    <w:rsid w:val="00FD6454"/>
    <w:rsid w:val="00FD71FF"/>
    <w:rsid w:val="00FE1238"/>
    <w:rsid w:val="00FE1516"/>
    <w:rsid w:val="00FE1607"/>
    <w:rsid w:val="00FE1E79"/>
    <w:rsid w:val="00FE3B57"/>
    <w:rsid w:val="00FE519F"/>
    <w:rsid w:val="00FE62FB"/>
    <w:rsid w:val="00FE68F6"/>
    <w:rsid w:val="00FE7EA9"/>
    <w:rsid w:val="00FF011A"/>
    <w:rsid w:val="00FF238A"/>
    <w:rsid w:val="00FF3805"/>
    <w:rsid w:val="00FF4120"/>
    <w:rsid w:val="00FF5E3C"/>
    <w:rsid w:val="00FF638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4337"/>
    <o:shapelayout v:ext="edit">
      <o:idmap v:ext="edit" data="1"/>
    </o:shapelayout>
  </w:shapeDefaults>
  <w:decimalSymbol w:val="."/>
  <w:listSeparator w:val=","/>
  <w14:docId w14:val="471CBB9F"/>
  <w15:docId w15:val="{FC71179A-1DB7-4542-B0F5-6FE8126025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76101"/>
    <w:pPr>
      <w:spacing w:after="120"/>
      <w:ind w:left="1406" w:firstLine="720"/>
      <w:jc w:val="both"/>
    </w:pPr>
    <w:rPr>
      <w:rFonts w:ascii="Georgia" w:hAnsi="Georgia"/>
      <w:sz w:val="18"/>
      <w:szCs w:val="18"/>
      <w:lang w:val="en-GB" w:eastAsia="en-GB"/>
    </w:rPr>
  </w:style>
  <w:style w:type="paragraph" w:styleId="Heading1">
    <w:name w:val="heading 1"/>
    <w:aliases w:val="H1,h1,1,section,header c,Heading 1 (NN),Prophead 1,Prophead level 1,Head 1 (Chapter heading),Titre§,Section Head,Reshdr1,new page/chapter,h11,new page/chapter1,Section Heading,Heading a,A MAJOR/BOLD,Para,level 1,Level 1 Head,app heading 1,l1"/>
    <w:basedOn w:val="Default"/>
    <w:next w:val="Normal"/>
    <w:link w:val="Heading1Char"/>
    <w:rsid w:val="003F0550"/>
    <w:pPr>
      <w:numPr>
        <w:numId w:val="17"/>
      </w:numPr>
      <w:spacing w:after="240"/>
      <w:ind w:left="357" w:hanging="357"/>
      <w:outlineLvl w:val="0"/>
    </w:pPr>
    <w:rPr>
      <w:rFonts w:cs="Arial"/>
      <w:b/>
    </w:rPr>
  </w:style>
  <w:style w:type="paragraph" w:styleId="Heading2">
    <w:name w:val="heading 2"/>
    <w:aliases w:val="Titre 2 Car2 Car,Titre 2 Car Car1 Car,Titre 2 Car1 Car Car Car,Titre 2 Car Car Car Car Car,Titre 2 Car1 Car1 Car,Titre 2 Car Car Car1 Car,Titre 2 Car1 Car,Titre 2 Car Car Car,h2,2,H2,headline,h,h2 main heading,B Sub/Bold,B Sub/Bold1"/>
    <w:basedOn w:val="Heading1"/>
    <w:next w:val="BodyTextIndent"/>
    <w:link w:val="Heading2Char"/>
    <w:unhideWhenUsed/>
    <w:qFormat/>
    <w:rsid w:val="00180FFC"/>
    <w:pPr>
      <w:numPr>
        <w:ilvl w:val="1"/>
        <w:numId w:val="16"/>
      </w:numPr>
      <w:spacing w:before="240"/>
      <w:outlineLvl w:val="1"/>
    </w:pPr>
    <w:rPr>
      <w:b w:val="0"/>
      <w:u w:val="single"/>
    </w:rPr>
  </w:style>
  <w:style w:type="paragraph" w:styleId="Heading3">
    <w:name w:val="heading 3"/>
    <w:aliases w:val="Titre 3 Car2,Titre 3 Car Car1,Titre 3 Car1 Car Car,Titre 3 Car Car Car Car,Titre 3 Car1 Car1,Titre 3 Car Car Car1,Titre 3 Car1 Car,Titre 3 Car Car Car,H3,h3,3,h31,31,h32,32,h33,33,h34,34,h35,35,b,3 bullet,SECOND,B1,b1,Second,bullet pt,T3"/>
    <w:basedOn w:val="Heading2"/>
    <w:next w:val="BodyTextIndent2"/>
    <w:link w:val="Heading3Char"/>
    <w:unhideWhenUsed/>
    <w:qFormat/>
    <w:rsid w:val="003F0550"/>
    <w:pPr>
      <w:widowControl/>
      <w:numPr>
        <w:ilvl w:val="2"/>
        <w:numId w:val="14"/>
      </w:numPr>
      <w:autoSpaceDE/>
      <w:autoSpaceDN/>
      <w:adjustRightInd/>
      <w:spacing w:after="120"/>
      <w:ind w:left="1077" w:hanging="618"/>
      <w:jc w:val="left"/>
      <w:outlineLvl w:val="2"/>
    </w:pPr>
    <w:rPr>
      <w:szCs w:val="24"/>
    </w:rPr>
  </w:style>
  <w:style w:type="paragraph" w:styleId="Heading4">
    <w:name w:val="heading 4"/>
    <w:aliases w:val="H4,Level 2 - a,Level 2 - (a),Sub3Para,4,h4,sub-sub-sub-sect,h41,h42,h43,h44,h45,h46,Titre 4 ntc,heading 4,T4,EIVIS Title 4,Heading 4n,ASSET_heading4,GS_4,SUITED_heading4,Title 4,DesignT4,Title 41,Heading 4n1,H41,GS_41,DesignT41,ASSET_heading41"/>
    <w:basedOn w:val="Heading3"/>
    <w:next w:val="BodyTextIndent3"/>
    <w:link w:val="Heading4Char"/>
    <w:unhideWhenUsed/>
    <w:qFormat/>
    <w:rsid w:val="009F51F8"/>
    <w:pPr>
      <w:numPr>
        <w:ilvl w:val="3"/>
      </w:numPr>
      <w:ind w:left="2127" w:hanging="1047"/>
      <w:outlineLvl w:val="3"/>
    </w:pPr>
  </w:style>
  <w:style w:type="paragraph" w:styleId="Heading5">
    <w:name w:val="heading 5"/>
    <w:aliases w:val="H5,h5,Level 3 - i,Level 3 - (i),Roman list,Roman list1,Roman list2,Roman list11,Roman list3,Roman list12,Roman list21,Roman list111,h51,h52,h53,h54,h55,h56,OT Hdg 5,OT Hdg 51,heading 5,5,T5,req,ASSET_heading5,Heading5,not_in_use,Title 5,H51"/>
    <w:basedOn w:val="Normal"/>
    <w:next w:val="Normal"/>
    <w:link w:val="Heading5Char"/>
    <w:unhideWhenUsed/>
    <w:qFormat/>
    <w:locked/>
    <w:rsid w:val="002513CD"/>
    <w:pPr>
      <w:keepNext/>
      <w:keepLines/>
      <w:widowControl w:val="0"/>
      <w:autoSpaceDE w:val="0"/>
      <w:autoSpaceDN w:val="0"/>
      <w:adjustRightInd w:val="0"/>
      <w:spacing w:before="40"/>
      <w:ind w:left="992"/>
      <w:outlineLvl w:val="4"/>
    </w:pPr>
    <w:rPr>
      <w:rFonts w:asciiTheme="majorHAnsi" w:eastAsiaTheme="majorEastAsia" w:hAnsiTheme="majorHAnsi" w:cstheme="majorBidi"/>
      <w:color w:val="365F91" w:themeColor="accent1" w:themeShade="BF"/>
      <w:sz w:val="20"/>
      <w:szCs w:val="20"/>
    </w:rPr>
  </w:style>
  <w:style w:type="paragraph" w:styleId="Heading6">
    <w:name w:val="heading 6"/>
    <w:aliases w:val="T6,Appendix Sub-Heading,appendix,h6,Third Subheading,H6,Heading 6  Appendix Y &amp; Z,Bullet list,PA Appendix,Schedule Sub-Sub-Heading,Lev 6,Heading 6  Appendix Y &amp; Z1,Heading 6  Appendix Y &amp; Z2,Heading 6  Appendix Y &amp; Z3,Title 6,H61,H62,H63,H64"/>
    <w:basedOn w:val="Heading5"/>
    <w:next w:val="Normal"/>
    <w:link w:val="Heading6Char"/>
    <w:qFormat/>
    <w:rsid w:val="002513CD"/>
    <w:pPr>
      <w:widowControl/>
      <w:autoSpaceDE/>
      <w:autoSpaceDN/>
      <w:adjustRightInd/>
      <w:spacing w:before="360" w:after="240"/>
      <w:ind w:left="0"/>
      <w:jc w:val="left"/>
      <w:outlineLvl w:val="5"/>
    </w:pPr>
    <w:rPr>
      <w:rFonts w:ascii="Trebuchet MS" w:eastAsia="Times New Roman" w:hAnsi="Trebuchet MS" w:cs="Times New Roman"/>
      <w:i/>
      <w:iCs/>
      <w:noProof/>
      <w:color w:val="0070C0"/>
      <w:szCs w:val="22"/>
      <w:lang w:eastAsia="fr-FR"/>
    </w:rPr>
  </w:style>
  <w:style w:type="paragraph" w:styleId="Heading7">
    <w:name w:val="heading 7"/>
    <w:basedOn w:val="Normal"/>
    <w:next w:val="Normal"/>
    <w:qFormat/>
    <w:rsid w:val="002513CD"/>
    <w:pPr>
      <w:numPr>
        <w:ilvl w:val="6"/>
        <w:numId w:val="15"/>
      </w:numPr>
      <w:spacing w:before="240" w:after="60"/>
      <w:outlineLvl w:val="6"/>
    </w:pPr>
    <w:rPr>
      <w:i/>
    </w:rPr>
  </w:style>
  <w:style w:type="paragraph" w:styleId="Heading8">
    <w:name w:val="heading 8"/>
    <w:basedOn w:val="Normal"/>
    <w:next w:val="Normal"/>
    <w:qFormat/>
    <w:rsid w:val="002513CD"/>
    <w:pPr>
      <w:numPr>
        <w:ilvl w:val="7"/>
        <w:numId w:val="15"/>
      </w:numPr>
      <w:spacing w:before="240" w:after="60"/>
      <w:outlineLvl w:val="7"/>
    </w:pPr>
    <w:rPr>
      <w:iCs/>
    </w:rPr>
  </w:style>
  <w:style w:type="paragraph" w:styleId="Heading9">
    <w:name w:val="heading 9"/>
    <w:basedOn w:val="Normal"/>
    <w:next w:val="Normal"/>
    <w:qFormat/>
    <w:rsid w:val="002513CD"/>
    <w:pPr>
      <w:numPr>
        <w:ilvl w:val="8"/>
        <w:numId w:val="15"/>
      </w:numPr>
      <w:spacing w:before="240" w:after="60"/>
      <w:outlineLvl w:val="8"/>
    </w:pPr>
    <w:rPr>
      <w:rFonts w:cs="Arial"/>
      <w:i/>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LETTERSubject">
    <w:name w:val="LETTER Subject"/>
    <w:basedOn w:val="Normal"/>
    <w:next w:val="Normal"/>
    <w:rsid w:val="002513CD"/>
    <w:pPr>
      <w:spacing w:after="480"/>
    </w:pPr>
    <w:rPr>
      <w:b/>
      <w:bCs/>
      <w:sz w:val="22"/>
      <w:szCs w:val="20"/>
    </w:rPr>
  </w:style>
  <w:style w:type="paragraph" w:customStyle="1" w:styleId="LETTERLocation">
    <w:name w:val="LETTER Location"/>
    <w:rsid w:val="002513CD"/>
    <w:pPr>
      <w:tabs>
        <w:tab w:val="left" w:pos="6840"/>
      </w:tabs>
      <w:spacing w:before="800" w:after="240" w:line="240" w:lineRule="exact"/>
    </w:pPr>
    <w:rPr>
      <w:rFonts w:ascii="Georgia" w:hAnsi="Georgia"/>
      <w:b/>
      <w:sz w:val="18"/>
      <w:szCs w:val="18"/>
      <w:lang w:val="fr-FR" w:eastAsia="it-IT"/>
    </w:rPr>
  </w:style>
  <w:style w:type="paragraph" w:customStyle="1" w:styleId="LETTERData">
    <w:name w:val="LETTER Data"/>
    <w:rsid w:val="002513CD"/>
    <w:pPr>
      <w:tabs>
        <w:tab w:val="left" w:pos="3960"/>
        <w:tab w:val="left" w:pos="4860"/>
        <w:tab w:val="left" w:pos="6840"/>
      </w:tabs>
      <w:spacing w:line="240" w:lineRule="exact"/>
    </w:pPr>
    <w:rPr>
      <w:rFonts w:ascii="Georgia" w:hAnsi="Georgia" w:cs="Georgia"/>
      <w:b/>
      <w:color w:val="211E1E"/>
      <w:sz w:val="22"/>
      <w:szCs w:val="18"/>
      <w:lang w:val="en-GB" w:eastAsia="it-IT"/>
    </w:rPr>
  </w:style>
  <w:style w:type="paragraph" w:styleId="TOC1">
    <w:name w:val="toc 1"/>
    <w:basedOn w:val="Normal"/>
    <w:next w:val="Normal"/>
    <w:autoRedefine/>
    <w:semiHidden/>
    <w:locked/>
    <w:rsid w:val="002513CD"/>
    <w:pPr>
      <w:tabs>
        <w:tab w:val="left" w:pos="397"/>
        <w:tab w:val="right" w:leader="dot" w:pos="9630"/>
      </w:tabs>
      <w:spacing w:line="240" w:lineRule="exact"/>
    </w:pPr>
    <w:rPr>
      <w:b/>
      <w:bCs/>
      <w:noProof/>
      <w:szCs w:val="20"/>
    </w:rPr>
  </w:style>
  <w:style w:type="paragraph" w:styleId="TOC2">
    <w:name w:val="toc 2"/>
    <w:basedOn w:val="Normal"/>
    <w:next w:val="Normal"/>
    <w:autoRedefine/>
    <w:semiHidden/>
    <w:locked/>
    <w:rsid w:val="002513CD"/>
    <w:pPr>
      <w:tabs>
        <w:tab w:val="left" w:pos="454"/>
        <w:tab w:val="right" w:leader="dot" w:pos="9630"/>
      </w:tabs>
      <w:spacing w:line="240" w:lineRule="exact"/>
    </w:pPr>
    <w:rPr>
      <w:noProof/>
      <w:szCs w:val="20"/>
    </w:rPr>
  </w:style>
  <w:style w:type="paragraph" w:styleId="TOC3">
    <w:name w:val="toc 3"/>
    <w:basedOn w:val="Normal"/>
    <w:next w:val="Normal"/>
    <w:autoRedefine/>
    <w:semiHidden/>
    <w:locked/>
    <w:rsid w:val="002513CD"/>
    <w:pPr>
      <w:tabs>
        <w:tab w:val="left" w:pos="567"/>
        <w:tab w:val="right" w:leader="dot" w:pos="9630"/>
      </w:tabs>
      <w:spacing w:line="240" w:lineRule="exact"/>
    </w:pPr>
    <w:rPr>
      <w:noProof/>
      <w:szCs w:val="20"/>
    </w:rPr>
  </w:style>
  <w:style w:type="paragraph" w:styleId="FootnoteText">
    <w:name w:val="footnote text"/>
    <w:basedOn w:val="Normal"/>
    <w:link w:val="FootnoteTextChar"/>
    <w:rsid w:val="002513CD"/>
    <w:rPr>
      <w:szCs w:val="20"/>
      <w:lang w:val="it-IT"/>
    </w:rPr>
  </w:style>
  <w:style w:type="character" w:styleId="FootnoteReference">
    <w:name w:val="footnote reference"/>
    <w:basedOn w:val="DefaultParagraphFont"/>
    <w:rsid w:val="002513CD"/>
    <w:rPr>
      <w:vertAlign w:val="superscript"/>
    </w:rPr>
  </w:style>
  <w:style w:type="paragraph" w:styleId="TOC4">
    <w:name w:val="toc 4"/>
    <w:basedOn w:val="Normal"/>
    <w:next w:val="Normal"/>
    <w:autoRedefine/>
    <w:semiHidden/>
    <w:locked/>
    <w:rsid w:val="002513CD"/>
    <w:pPr>
      <w:tabs>
        <w:tab w:val="left" w:pos="709"/>
        <w:tab w:val="right" w:leader="dot" w:pos="9628"/>
      </w:tabs>
      <w:spacing w:line="240" w:lineRule="exact"/>
    </w:pPr>
  </w:style>
  <w:style w:type="paragraph" w:styleId="TOC5">
    <w:name w:val="toc 5"/>
    <w:basedOn w:val="Normal"/>
    <w:next w:val="Normal"/>
    <w:autoRedefine/>
    <w:semiHidden/>
    <w:rsid w:val="002513CD"/>
    <w:pPr>
      <w:tabs>
        <w:tab w:val="left" w:pos="448"/>
        <w:tab w:val="right" w:leader="dot" w:pos="9628"/>
      </w:tabs>
      <w:spacing w:line="240" w:lineRule="exact"/>
    </w:pPr>
  </w:style>
  <w:style w:type="paragraph" w:styleId="TOC6">
    <w:name w:val="toc 6"/>
    <w:basedOn w:val="Normal"/>
    <w:next w:val="Normal"/>
    <w:autoRedefine/>
    <w:semiHidden/>
    <w:rsid w:val="002513CD"/>
    <w:pPr>
      <w:tabs>
        <w:tab w:val="left" w:pos="448"/>
        <w:tab w:val="right" w:leader="dot" w:pos="9628"/>
      </w:tabs>
      <w:spacing w:line="240" w:lineRule="exact"/>
    </w:pPr>
  </w:style>
  <w:style w:type="paragraph" w:styleId="TOC7">
    <w:name w:val="toc 7"/>
    <w:basedOn w:val="Normal"/>
    <w:next w:val="Normal"/>
    <w:autoRedefine/>
    <w:semiHidden/>
    <w:rsid w:val="002513CD"/>
    <w:pPr>
      <w:tabs>
        <w:tab w:val="left" w:pos="448"/>
        <w:tab w:val="right" w:leader="dot" w:pos="9628"/>
      </w:tabs>
      <w:spacing w:line="240" w:lineRule="exact"/>
    </w:pPr>
  </w:style>
  <w:style w:type="paragraph" w:styleId="TOC8">
    <w:name w:val="toc 8"/>
    <w:basedOn w:val="Normal"/>
    <w:next w:val="Normal"/>
    <w:autoRedefine/>
    <w:semiHidden/>
    <w:rsid w:val="002513CD"/>
    <w:pPr>
      <w:tabs>
        <w:tab w:val="left" w:pos="448"/>
        <w:tab w:val="right" w:leader="dot" w:pos="9628"/>
      </w:tabs>
      <w:spacing w:line="240" w:lineRule="exact"/>
    </w:pPr>
  </w:style>
  <w:style w:type="paragraph" w:styleId="TOC9">
    <w:name w:val="toc 9"/>
    <w:basedOn w:val="Normal"/>
    <w:next w:val="Normal"/>
    <w:autoRedefine/>
    <w:semiHidden/>
    <w:rsid w:val="002513CD"/>
    <w:pPr>
      <w:tabs>
        <w:tab w:val="left" w:pos="448"/>
        <w:tab w:val="right" w:leader="dot" w:pos="9628"/>
      </w:tabs>
      <w:spacing w:line="240" w:lineRule="exact"/>
    </w:pPr>
  </w:style>
  <w:style w:type="character" w:styleId="PageNumber">
    <w:name w:val="page number"/>
    <w:basedOn w:val="DefaultParagraphFont"/>
    <w:rsid w:val="002513CD"/>
    <w:rPr>
      <w:rFonts w:ascii="Georgia" w:hAnsi="Georgia"/>
      <w:vanish/>
      <w:sz w:val="18"/>
    </w:rPr>
  </w:style>
  <w:style w:type="paragraph" w:styleId="Header">
    <w:name w:val="header"/>
    <w:basedOn w:val="Normal"/>
    <w:link w:val="HeaderChar"/>
    <w:rsid w:val="002513CD"/>
    <w:pPr>
      <w:tabs>
        <w:tab w:val="center" w:pos="4680"/>
        <w:tab w:val="right" w:pos="9360"/>
      </w:tabs>
    </w:pPr>
  </w:style>
  <w:style w:type="character" w:customStyle="1" w:styleId="HeaderChar">
    <w:name w:val="Header Char"/>
    <w:basedOn w:val="DefaultParagraphFont"/>
    <w:link w:val="Header"/>
    <w:rsid w:val="002513CD"/>
    <w:rPr>
      <w:sz w:val="24"/>
      <w:szCs w:val="24"/>
      <w:lang w:val="en-GB" w:eastAsia="en-GB"/>
    </w:rPr>
  </w:style>
  <w:style w:type="paragraph" w:styleId="Footer">
    <w:name w:val="footer"/>
    <w:basedOn w:val="Normal"/>
    <w:link w:val="FooterChar"/>
    <w:rsid w:val="002513CD"/>
    <w:pPr>
      <w:tabs>
        <w:tab w:val="center" w:pos="4680"/>
        <w:tab w:val="right" w:pos="9360"/>
      </w:tabs>
    </w:pPr>
  </w:style>
  <w:style w:type="character" w:customStyle="1" w:styleId="FooterChar">
    <w:name w:val="Footer Char"/>
    <w:basedOn w:val="DefaultParagraphFont"/>
    <w:link w:val="Footer"/>
    <w:rsid w:val="002513CD"/>
    <w:rPr>
      <w:sz w:val="24"/>
      <w:szCs w:val="24"/>
      <w:lang w:val="en-GB" w:eastAsia="en-GB"/>
    </w:rPr>
  </w:style>
  <w:style w:type="paragraph" w:customStyle="1" w:styleId="ESA-Logo">
    <w:name w:val="ESA-Logo"/>
    <w:basedOn w:val="Normal"/>
    <w:rsid w:val="002513CD"/>
    <w:pPr>
      <w:spacing w:before="447"/>
      <w:jc w:val="right"/>
    </w:pPr>
  </w:style>
  <w:style w:type="paragraph" w:customStyle="1" w:styleId="sitename">
    <w:name w:val="sitename"/>
    <w:basedOn w:val="Normal"/>
    <w:rsid w:val="002513CD"/>
    <w:pPr>
      <w:spacing w:before="227" w:after="227" w:line="400" w:lineRule="atLeast"/>
      <w:ind w:right="-57"/>
      <w:jc w:val="right"/>
    </w:pPr>
    <w:rPr>
      <w:rFonts w:ascii="NotesStyle-BoldTf" w:hAnsi="NotesStyle-BoldTf"/>
      <w:noProof/>
      <w:color w:val="98979C"/>
      <w:sz w:val="40"/>
      <w:szCs w:val="40"/>
    </w:rPr>
  </w:style>
  <w:style w:type="paragraph" w:styleId="BalloonText">
    <w:name w:val="Balloon Text"/>
    <w:basedOn w:val="Normal"/>
    <w:semiHidden/>
    <w:rsid w:val="002513CD"/>
    <w:rPr>
      <w:rFonts w:ascii="Tahoma" w:hAnsi="Tahoma" w:cs="Tahoma"/>
      <w:sz w:val="16"/>
      <w:szCs w:val="16"/>
    </w:rPr>
  </w:style>
  <w:style w:type="paragraph" w:styleId="BlockText">
    <w:name w:val="Block Text"/>
    <w:basedOn w:val="Normal"/>
    <w:rsid w:val="002513CD"/>
    <w:pPr>
      <w:ind w:left="1440" w:right="1440"/>
    </w:pPr>
  </w:style>
  <w:style w:type="paragraph" w:styleId="BodyText">
    <w:name w:val="Body Text"/>
    <w:basedOn w:val="Normal"/>
    <w:link w:val="BodyTextChar"/>
    <w:rsid w:val="002513CD"/>
  </w:style>
  <w:style w:type="paragraph" w:styleId="BodyText2">
    <w:name w:val="Body Text 2"/>
    <w:basedOn w:val="Normal"/>
    <w:rsid w:val="002513CD"/>
    <w:pPr>
      <w:spacing w:line="480" w:lineRule="auto"/>
    </w:pPr>
  </w:style>
  <w:style w:type="paragraph" w:styleId="BodyText3">
    <w:name w:val="Body Text 3"/>
    <w:basedOn w:val="Normal"/>
    <w:rsid w:val="002513CD"/>
    <w:rPr>
      <w:sz w:val="16"/>
      <w:szCs w:val="16"/>
    </w:rPr>
  </w:style>
  <w:style w:type="paragraph" w:styleId="BodyTextFirstIndent">
    <w:name w:val="Body Text First Indent"/>
    <w:basedOn w:val="BodyText"/>
    <w:rsid w:val="002513CD"/>
    <w:pPr>
      <w:ind w:firstLine="210"/>
    </w:pPr>
  </w:style>
  <w:style w:type="paragraph" w:styleId="BodyTextIndent">
    <w:name w:val="Body Text Indent"/>
    <w:basedOn w:val="Normal"/>
    <w:link w:val="BodyTextIndentChar"/>
    <w:rsid w:val="000465DF"/>
    <w:pPr>
      <w:ind w:left="360" w:hanging="10"/>
    </w:pPr>
  </w:style>
  <w:style w:type="paragraph" w:styleId="BodyTextFirstIndent2">
    <w:name w:val="Body Text First Indent 2"/>
    <w:basedOn w:val="BodyTextIndent"/>
    <w:rsid w:val="002513CD"/>
    <w:pPr>
      <w:ind w:firstLine="210"/>
    </w:pPr>
  </w:style>
  <w:style w:type="paragraph" w:styleId="BodyTextIndent2">
    <w:name w:val="Body Text Indent 2"/>
    <w:basedOn w:val="Default"/>
    <w:link w:val="BodyTextIndent2Char"/>
    <w:rsid w:val="000465DF"/>
    <w:pPr>
      <w:ind w:left="1092"/>
    </w:pPr>
  </w:style>
  <w:style w:type="paragraph" w:styleId="BodyTextIndent3">
    <w:name w:val="Body Text Indent 3"/>
    <w:basedOn w:val="Normal"/>
    <w:rsid w:val="000465DF"/>
    <w:pPr>
      <w:ind w:left="2127" w:hanging="1"/>
    </w:pPr>
  </w:style>
  <w:style w:type="paragraph" w:styleId="Caption">
    <w:name w:val="caption"/>
    <w:aliases w:val="RefDoc,Légende italique Car,Légende italique,ASSET_caption,topic,Legend,3559Caption,Figure-caption,CAPTION,Figure Caption,Figure-caption1,CAPTION1,Figure Caption1,Figure-caption2,CAPTION2,Figure Caption2,Figure-caption3,CAPTION3,Figure Caption3"/>
    <w:basedOn w:val="Normal"/>
    <w:next w:val="Normal"/>
    <w:link w:val="CaptionChar"/>
    <w:qFormat/>
    <w:rsid w:val="00DD0C1F"/>
    <w:rPr>
      <w:b/>
      <w:bCs/>
    </w:rPr>
  </w:style>
  <w:style w:type="paragraph" w:styleId="Closing">
    <w:name w:val="Closing"/>
    <w:basedOn w:val="Normal"/>
    <w:rsid w:val="002513CD"/>
    <w:pPr>
      <w:ind w:left="4320"/>
    </w:pPr>
  </w:style>
  <w:style w:type="character" w:styleId="CommentReference">
    <w:name w:val="annotation reference"/>
    <w:basedOn w:val="DefaultParagraphFont"/>
    <w:semiHidden/>
    <w:rsid w:val="002513CD"/>
    <w:rPr>
      <w:sz w:val="16"/>
      <w:szCs w:val="16"/>
    </w:rPr>
  </w:style>
  <w:style w:type="paragraph" w:styleId="CommentText">
    <w:name w:val="annotation text"/>
    <w:basedOn w:val="Normal"/>
    <w:link w:val="CommentTextChar"/>
    <w:semiHidden/>
    <w:rsid w:val="002513CD"/>
    <w:rPr>
      <w:sz w:val="20"/>
      <w:szCs w:val="20"/>
    </w:rPr>
  </w:style>
  <w:style w:type="paragraph" w:styleId="CommentSubject">
    <w:name w:val="annotation subject"/>
    <w:basedOn w:val="CommentText"/>
    <w:next w:val="CommentText"/>
    <w:semiHidden/>
    <w:rsid w:val="002513CD"/>
    <w:rPr>
      <w:b/>
      <w:bCs/>
    </w:rPr>
  </w:style>
  <w:style w:type="paragraph" w:styleId="Date">
    <w:name w:val="Date"/>
    <w:basedOn w:val="Normal"/>
    <w:next w:val="Normal"/>
    <w:rsid w:val="002513CD"/>
  </w:style>
  <w:style w:type="paragraph" w:styleId="DocumentMap">
    <w:name w:val="Document Map"/>
    <w:basedOn w:val="Normal"/>
    <w:semiHidden/>
    <w:rsid w:val="002513CD"/>
    <w:pPr>
      <w:shd w:val="clear" w:color="auto" w:fill="000080"/>
    </w:pPr>
    <w:rPr>
      <w:rFonts w:ascii="Tahoma" w:hAnsi="Tahoma" w:cs="Tahoma"/>
      <w:sz w:val="20"/>
      <w:szCs w:val="20"/>
    </w:rPr>
  </w:style>
  <w:style w:type="paragraph" w:styleId="E-mailSignature">
    <w:name w:val="E-mail Signature"/>
    <w:basedOn w:val="Normal"/>
    <w:rsid w:val="002513CD"/>
  </w:style>
  <w:style w:type="character" w:styleId="Emphasis">
    <w:name w:val="Emphasis"/>
    <w:basedOn w:val="DefaultParagraphFont"/>
    <w:qFormat/>
    <w:rsid w:val="002513CD"/>
    <w:rPr>
      <w:i/>
      <w:iCs/>
    </w:rPr>
  </w:style>
  <w:style w:type="character" w:styleId="EndnoteReference">
    <w:name w:val="endnote reference"/>
    <w:basedOn w:val="DefaultParagraphFont"/>
    <w:semiHidden/>
    <w:rsid w:val="002513CD"/>
    <w:rPr>
      <w:vertAlign w:val="superscript"/>
    </w:rPr>
  </w:style>
  <w:style w:type="paragraph" w:styleId="EndnoteText">
    <w:name w:val="endnote text"/>
    <w:basedOn w:val="Normal"/>
    <w:semiHidden/>
    <w:rsid w:val="002513CD"/>
    <w:rPr>
      <w:sz w:val="20"/>
      <w:szCs w:val="20"/>
    </w:rPr>
  </w:style>
  <w:style w:type="paragraph" w:styleId="EnvelopeAddress">
    <w:name w:val="envelope address"/>
    <w:basedOn w:val="Normal"/>
    <w:rsid w:val="002513CD"/>
    <w:pPr>
      <w:framePr w:w="7920" w:h="1980" w:hRule="exact" w:hSpace="180" w:wrap="auto" w:hAnchor="page" w:xAlign="center" w:yAlign="bottom"/>
      <w:ind w:left="2880"/>
    </w:pPr>
    <w:rPr>
      <w:rFonts w:ascii="Arial" w:hAnsi="Arial" w:cs="Arial"/>
    </w:rPr>
  </w:style>
  <w:style w:type="paragraph" w:styleId="EnvelopeReturn">
    <w:name w:val="envelope return"/>
    <w:basedOn w:val="Normal"/>
    <w:rsid w:val="002513CD"/>
    <w:rPr>
      <w:rFonts w:ascii="Arial" w:hAnsi="Arial" w:cs="Arial"/>
      <w:sz w:val="20"/>
      <w:szCs w:val="20"/>
    </w:rPr>
  </w:style>
  <w:style w:type="character" w:styleId="FollowedHyperlink">
    <w:name w:val="FollowedHyperlink"/>
    <w:basedOn w:val="DefaultParagraphFont"/>
    <w:rsid w:val="002513CD"/>
    <w:rPr>
      <w:color w:val="800080"/>
      <w:u w:val="single"/>
    </w:rPr>
  </w:style>
  <w:style w:type="character" w:styleId="HTMLAcronym">
    <w:name w:val="HTML Acronym"/>
    <w:basedOn w:val="DefaultParagraphFont"/>
    <w:rsid w:val="002513CD"/>
  </w:style>
  <w:style w:type="paragraph" w:styleId="HTMLAddress">
    <w:name w:val="HTML Address"/>
    <w:basedOn w:val="Normal"/>
    <w:rsid w:val="002513CD"/>
    <w:rPr>
      <w:i/>
      <w:iCs/>
    </w:rPr>
  </w:style>
  <w:style w:type="character" w:styleId="HTMLCite">
    <w:name w:val="HTML Cite"/>
    <w:basedOn w:val="DefaultParagraphFont"/>
    <w:rsid w:val="002513CD"/>
    <w:rPr>
      <w:i/>
      <w:iCs/>
    </w:rPr>
  </w:style>
  <w:style w:type="character" w:styleId="HTMLCode">
    <w:name w:val="HTML Code"/>
    <w:basedOn w:val="DefaultParagraphFont"/>
    <w:rsid w:val="002513CD"/>
    <w:rPr>
      <w:rFonts w:ascii="Courier New" w:hAnsi="Courier New" w:cs="Courier New"/>
      <w:sz w:val="20"/>
      <w:szCs w:val="20"/>
    </w:rPr>
  </w:style>
  <w:style w:type="character" w:styleId="HTMLDefinition">
    <w:name w:val="HTML Definition"/>
    <w:basedOn w:val="DefaultParagraphFont"/>
    <w:rsid w:val="002513CD"/>
    <w:rPr>
      <w:i/>
      <w:iCs/>
    </w:rPr>
  </w:style>
  <w:style w:type="character" w:styleId="HTMLKeyboard">
    <w:name w:val="HTML Keyboard"/>
    <w:basedOn w:val="DefaultParagraphFont"/>
    <w:rsid w:val="002513CD"/>
    <w:rPr>
      <w:rFonts w:ascii="Courier New" w:hAnsi="Courier New" w:cs="Courier New"/>
      <w:sz w:val="20"/>
      <w:szCs w:val="20"/>
    </w:rPr>
  </w:style>
  <w:style w:type="paragraph" w:styleId="HTMLPreformatted">
    <w:name w:val="HTML Preformatted"/>
    <w:basedOn w:val="Normal"/>
    <w:link w:val="HTMLPreformattedChar"/>
    <w:uiPriority w:val="99"/>
    <w:rsid w:val="002513CD"/>
    <w:rPr>
      <w:rFonts w:ascii="Courier New" w:hAnsi="Courier New" w:cs="Courier New"/>
      <w:sz w:val="20"/>
      <w:szCs w:val="20"/>
    </w:rPr>
  </w:style>
  <w:style w:type="character" w:styleId="HTMLSample">
    <w:name w:val="HTML Sample"/>
    <w:basedOn w:val="DefaultParagraphFont"/>
    <w:rsid w:val="002513CD"/>
    <w:rPr>
      <w:rFonts w:ascii="Courier New" w:hAnsi="Courier New" w:cs="Courier New"/>
    </w:rPr>
  </w:style>
  <w:style w:type="character" w:styleId="HTMLTypewriter">
    <w:name w:val="HTML Typewriter"/>
    <w:basedOn w:val="DefaultParagraphFont"/>
    <w:rsid w:val="002513CD"/>
    <w:rPr>
      <w:rFonts w:ascii="Courier New" w:hAnsi="Courier New" w:cs="Courier New"/>
      <w:sz w:val="20"/>
      <w:szCs w:val="20"/>
    </w:rPr>
  </w:style>
  <w:style w:type="character" w:styleId="HTMLVariable">
    <w:name w:val="HTML Variable"/>
    <w:basedOn w:val="DefaultParagraphFont"/>
    <w:rsid w:val="002513CD"/>
    <w:rPr>
      <w:i/>
      <w:iCs/>
    </w:rPr>
  </w:style>
  <w:style w:type="character" w:styleId="Hyperlink">
    <w:name w:val="Hyperlink"/>
    <w:basedOn w:val="DefaultParagraphFont"/>
    <w:uiPriority w:val="99"/>
    <w:rsid w:val="002513CD"/>
    <w:rPr>
      <w:color w:val="0000FF"/>
      <w:u w:val="single"/>
    </w:rPr>
  </w:style>
  <w:style w:type="paragraph" w:styleId="Index1">
    <w:name w:val="index 1"/>
    <w:basedOn w:val="Normal"/>
    <w:next w:val="Normal"/>
    <w:autoRedefine/>
    <w:semiHidden/>
    <w:rsid w:val="002513CD"/>
    <w:pPr>
      <w:ind w:left="240" w:hanging="240"/>
    </w:pPr>
  </w:style>
  <w:style w:type="paragraph" w:styleId="Index2">
    <w:name w:val="index 2"/>
    <w:basedOn w:val="Normal"/>
    <w:next w:val="Normal"/>
    <w:autoRedefine/>
    <w:semiHidden/>
    <w:rsid w:val="002513CD"/>
    <w:pPr>
      <w:ind w:left="480" w:hanging="240"/>
    </w:pPr>
  </w:style>
  <w:style w:type="paragraph" w:styleId="Index3">
    <w:name w:val="index 3"/>
    <w:basedOn w:val="Normal"/>
    <w:next w:val="Normal"/>
    <w:autoRedefine/>
    <w:semiHidden/>
    <w:rsid w:val="002513CD"/>
    <w:pPr>
      <w:ind w:left="720" w:hanging="240"/>
    </w:pPr>
  </w:style>
  <w:style w:type="paragraph" w:styleId="Index4">
    <w:name w:val="index 4"/>
    <w:basedOn w:val="Normal"/>
    <w:next w:val="Normal"/>
    <w:autoRedefine/>
    <w:semiHidden/>
    <w:rsid w:val="002513CD"/>
    <w:pPr>
      <w:ind w:left="960" w:hanging="240"/>
    </w:pPr>
  </w:style>
  <w:style w:type="paragraph" w:styleId="Index5">
    <w:name w:val="index 5"/>
    <w:basedOn w:val="Normal"/>
    <w:next w:val="Normal"/>
    <w:autoRedefine/>
    <w:semiHidden/>
    <w:rsid w:val="002513CD"/>
    <w:pPr>
      <w:ind w:left="1200" w:hanging="240"/>
    </w:pPr>
  </w:style>
  <w:style w:type="paragraph" w:styleId="Index6">
    <w:name w:val="index 6"/>
    <w:basedOn w:val="Normal"/>
    <w:next w:val="Normal"/>
    <w:autoRedefine/>
    <w:semiHidden/>
    <w:rsid w:val="002513CD"/>
    <w:pPr>
      <w:ind w:left="1440" w:hanging="240"/>
    </w:pPr>
  </w:style>
  <w:style w:type="paragraph" w:styleId="Index7">
    <w:name w:val="index 7"/>
    <w:basedOn w:val="Normal"/>
    <w:next w:val="Normal"/>
    <w:autoRedefine/>
    <w:semiHidden/>
    <w:rsid w:val="002513CD"/>
    <w:pPr>
      <w:ind w:left="1680" w:hanging="240"/>
    </w:pPr>
  </w:style>
  <w:style w:type="paragraph" w:styleId="Index8">
    <w:name w:val="index 8"/>
    <w:basedOn w:val="Normal"/>
    <w:next w:val="Normal"/>
    <w:autoRedefine/>
    <w:semiHidden/>
    <w:rsid w:val="002513CD"/>
    <w:pPr>
      <w:ind w:left="1920" w:hanging="240"/>
    </w:pPr>
  </w:style>
  <w:style w:type="paragraph" w:styleId="Index9">
    <w:name w:val="index 9"/>
    <w:basedOn w:val="Normal"/>
    <w:next w:val="Normal"/>
    <w:autoRedefine/>
    <w:semiHidden/>
    <w:rsid w:val="002513CD"/>
    <w:pPr>
      <w:ind w:left="2160" w:hanging="240"/>
    </w:pPr>
  </w:style>
  <w:style w:type="paragraph" w:styleId="IndexHeading">
    <w:name w:val="index heading"/>
    <w:basedOn w:val="Normal"/>
    <w:next w:val="Index1"/>
    <w:semiHidden/>
    <w:rsid w:val="002513CD"/>
    <w:rPr>
      <w:rFonts w:ascii="Arial" w:hAnsi="Arial" w:cs="Arial"/>
      <w:b/>
      <w:bCs/>
    </w:rPr>
  </w:style>
  <w:style w:type="character" w:styleId="LineNumber">
    <w:name w:val="line number"/>
    <w:basedOn w:val="DefaultParagraphFont"/>
    <w:rsid w:val="002513CD"/>
  </w:style>
  <w:style w:type="paragraph" w:styleId="List">
    <w:name w:val="List"/>
    <w:basedOn w:val="Normal"/>
    <w:rsid w:val="002513CD"/>
    <w:pPr>
      <w:ind w:left="360" w:hanging="360"/>
    </w:pPr>
  </w:style>
  <w:style w:type="paragraph" w:styleId="List2">
    <w:name w:val="List 2"/>
    <w:basedOn w:val="Normal"/>
    <w:rsid w:val="002513CD"/>
    <w:pPr>
      <w:ind w:left="720" w:hanging="360"/>
    </w:pPr>
  </w:style>
  <w:style w:type="paragraph" w:styleId="List3">
    <w:name w:val="List 3"/>
    <w:basedOn w:val="Normal"/>
    <w:rsid w:val="002513CD"/>
    <w:pPr>
      <w:ind w:left="1080" w:hanging="360"/>
    </w:pPr>
  </w:style>
  <w:style w:type="paragraph" w:styleId="List4">
    <w:name w:val="List 4"/>
    <w:basedOn w:val="Normal"/>
    <w:rsid w:val="002513CD"/>
    <w:pPr>
      <w:ind w:left="1440" w:hanging="360"/>
    </w:pPr>
  </w:style>
  <w:style w:type="paragraph" w:styleId="List5">
    <w:name w:val="List 5"/>
    <w:basedOn w:val="Normal"/>
    <w:rsid w:val="002513CD"/>
    <w:pPr>
      <w:ind w:left="1800" w:hanging="360"/>
    </w:pPr>
  </w:style>
  <w:style w:type="paragraph" w:styleId="ListBullet">
    <w:name w:val="List Bullet"/>
    <w:basedOn w:val="Normal"/>
    <w:qFormat/>
    <w:rsid w:val="002513CD"/>
    <w:pPr>
      <w:ind w:left="0" w:firstLine="0"/>
    </w:pPr>
  </w:style>
  <w:style w:type="paragraph" w:styleId="ListBullet2">
    <w:name w:val="List Bullet 2"/>
    <w:basedOn w:val="Normal"/>
    <w:rsid w:val="004C1CA1"/>
    <w:pPr>
      <w:numPr>
        <w:numId w:val="18"/>
      </w:numPr>
    </w:pPr>
  </w:style>
  <w:style w:type="paragraph" w:styleId="ListBullet3">
    <w:name w:val="List Bullet 3"/>
    <w:basedOn w:val="Normal"/>
    <w:rsid w:val="002513CD"/>
    <w:pPr>
      <w:numPr>
        <w:numId w:val="9"/>
      </w:numPr>
    </w:pPr>
  </w:style>
  <w:style w:type="paragraph" w:styleId="ListBullet4">
    <w:name w:val="List Bullet 4"/>
    <w:basedOn w:val="Normal"/>
    <w:rsid w:val="002513CD"/>
    <w:pPr>
      <w:numPr>
        <w:numId w:val="10"/>
      </w:numPr>
    </w:pPr>
  </w:style>
  <w:style w:type="paragraph" w:styleId="ListBullet5">
    <w:name w:val="List Bullet 5"/>
    <w:basedOn w:val="Normal"/>
    <w:rsid w:val="002513CD"/>
    <w:pPr>
      <w:numPr>
        <w:numId w:val="11"/>
      </w:numPr>
    </w:pPr>
  </w:style>
  <w:style w:type="paragraph" w:styleId="ListContinue">
    <w:name w:val="List Continue"/>
    <w:basedOn w:val="Normal"/>
    <w:rsid w:val="002513CD"/>
    <w:pPr>
      <w:ind w:left="360"/>
    </w:pPr>
  </w:style>
  <w:style w:type="paragraph" w:styleId="ListContinue2">
    <w:name w:val="List Continue 2"/>
    <w:basedOn w:val="Normal"/>
    <w:rsid w:val="002513CD"/>
    <w:pPr>
      <w:ind w:left="720"/>
    </w:pPr>
  </w:style>
  <w:style w:type="paragraph" w:styleId="ListContinue3">
    <w:name w:val="List Continue 3"/>
    <w:basedOn w:val="Normal"/>
    <w:rsid w:val="002513CD"/>
    <w:pPr>
      <w:ind w:left="1080"/>
    </w:pPr>
  </w:style>
  <w:style w:type="paragraph" w:styleId="ListContinue4">
    <w:name w:val="List Continue 4"/>
    <w:basedOn w:val="Normal"/>
    <w:rsid w:val="002513CD"/>
    <w:pPr>
      <w:ind w:left="1440"/>
    </w:pPr>
  </w:style>
  <w:style w:type="paragraph" w:styleId="ListContinue5">
    <w:name w:val="List Continue 5"/>
    <w:basedOn w:val="Normal"/>
    <w:rsid w:val="002513CD"/>
    <w:pPr>
      <w:ind w:left="1800"/>
    </w:pPr>
  </w:style>
  <w:style w:type="paragraph" w:styleId="ListNumber">
    <w:name w:val="List Number"/>
    <w:basedOn w:val="Normal"/>
    <w:rsid w:val="002513CD"/>
    <w:pPr>
      <w:numPr>
        <w:numId w:val="4"/>
      </w:numPr>
    </w:pPr>
  </w:style>
  <w:style w:type="paragraph" w:styleId="ListNumber2">
    <w:name w:val="List Number 2"/>
    <w:basedOn w:val="Normal"/>
    <w:rsid w:val="002513CD"/>
    <w:pPr>
      <w:numPr>
        <w:numId w:val="5"/>
      </w:numPr>
    </w:pPr>
  </w:style>
  <w:style w:type="paragraph" w:styleId="ListNumber3">
    <w:name w:val="List Number 3"/>
    <w:basedOn w:val="Normal"/>
    <w:rsid w:val="002513CD"/>
    <w:pPr>
      <w:numPr>
        <w:numId w:val="6"/>
      </w:numPr>
    </w:pPr>
  </w:style>
  <w:style w:type="paragraph" w:styleId="ListNumber4">
    <w:name w:val="List Number 4"/>
    <w:basedOn w:val="Normal"/>
    <w:rsid w:val="002513CD"/>
    <w:pPr>
      <w:numPr>
        <w:numId w:val="7"/>
      </w:numPr>
    </w:pPr>
  </w:style>
  <w:style w:type="paragraph" w:styleId="ListNumber5">
    <w:name w:val="List Number 5"/>
    <w:basedOn w:val="Normal"/>
    <w:rsid w:val="002513CD"/>
    <w:pPr>
      <w:numPr>
        <w:numId w:val="8"/>
      </w:numPr>
    </w:pPr>
  </w:style>
  <w:style w:type="paragraph" w:styleId="MacroText">
    <w:name w:val="macro"/>
    <w:semiHidden/>
    <w:rsid w:val="002513CD"/>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lang w:val="en-GB"/>
    </w:rPr>
  </w:style>
  <w:style w:type="paragraph" w:styleId="MessageHeader">
    <w:name w:val="Message Header"/>
    <w:basedOn w:val="Normal"/>
    <w:rsid w:val="002513CD"/>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uiPriority w:val="99"/>
    <w:rsid w:val="002513CD"/>
  </w:style>
  <w:style w:type="paragraph" w:styleId="NormalIndent">
    <w:name w:val="Normal Indent"/>
    <w:basedOn w:val="Normal"/>
    <w:rsid w:val="002513CD"/>
    <w:pPr>
      <w:ind w:left="720"/>
    </w:pPr>
  </w:style>
  <w:style w:type="paragraph" w:styleId="NoteHeading">
    <w:name w:val="Note Heading"/>
    <w:basedOn w:val="Normal"/>
    <w:next w:val="Normal"/>
    <w:rsid w:val="002513CD"/>
  </w:style>
  <w:style w:type="paragraph" w:styleId="PlainText">
    <w:name w:val="Plain Text"/>
    <w:basedOn w:val="Normal"/>
    <w:rsid w:val="002513CD"/>
    <w:rPr>
      <w:rFonts w:ascii="Courier New" w:hAnsi="Courier New" w:cs="Courier New"/>
      <w:sz w:val="20"/>
      <w:szCs w:val="20"/>
    </w:rPr>
  </w:style>
  <w:style w:type="paragraph" w:styleId="Salutation">
    <w:name w:val="Salutation"/>
    <w:basedOn w:val="Normal"/>
    <w:next w:val="Normal"/>
    <w:rsid w:val="002513CD"/>
  </w:style>
  <w:style w:type="paragraph" w:styleId="Signature">
    <w:name w:val="Signature"/>
    <w:basedOn w:val="Normal"/>
    <w:rsid w:val="002513CD"/>
    <w:pPr>
      <w:ind w:left="4320"/>
    </w:pPr>
  </w:style>
  <w:style w:type="character" w:styleId="Strong">
    <w:name w:val="Strong"/>
    <w:basedOn w:val="DefaultParagraphFont"/>
    <w:qFormat/>
    <w:rsid w:val="002513CD"/>
    <w:rPr>
      <w:b/>
      <w:bCs/>
    </w:rPr>
  </w:style>
  <w:style w:type="paragraph" w:styleId="Subtitle">
    <w:name w:val="Subtitle"/>
    <w:basedOn w:val="Normal"/>
    <w:qFormat/>
    <w:rsid w:val="002513CD"/>
    <w:pPr>
      <w:spacing w:after="60"/>
      <w:jc w:val="center"/>
      <w:outlineLvl w:val="1"/>
    </w:pPr>
    <w:rPr>
      <w:rFonts w:ascii="Arial" w:hAnsi="Arial" w:cs="Arial"/>
    </w:rPr>
  </w:style>
  <w:style w:type="paragraph" w:styleId="Title">
    <w:name w:val="Title"/>
    <w:basedOn w:val="Normal"/>
    <w:qFormat/>
    <w:rsid w:val="002513CD"/>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rsid w:val="002513CD"/>
    <w:pPr>
      <w:spacing w:before="120"/>
    </w:pPr>
    <w:rPr>
      <w:rFonts w:ascii="Arial" w:hAnsi="Arial" w:cs="Arial"/>
      <w:b/>
      <w:bCs/>
    </w:rPr>
  </w:style>
  <w:style w:type="paragraph" w:customStyle="1" w:styleId="ESA-Classification">
    <w:name w:val="ESA-Classification"/>
    <w:basedOn w:val="Normal"/>
    <w:next w:val="Normal"/>
    <w:rsid w:val="002513CD"/>
    <w:pPr>
      <w:framePr w:wrap="around" w:vAnchor="text" w:hAnchor="text" w:y="1"/>
      <w:spacing w:line="240" w:lineRule="exact"/>
    </w:pPr>
    <w:rPr>
      <w:rFonts w:ascii="NotesEsa" w:hAnsi="NotesEsa"/>
      <w:sz w:val="16"/>
      <w:lang w:val="en-US"/>
    </w:rPr>
  </w:style>
  <w:style w:type="paragraph" w:customStyle="1" w:styleId="ESA-Signature">
    <w:name w:val="ESA-Signature"/>
    <w:basedOn w:val="Normal"/>
    <w:rsid w:val="002513CD"/>
    <w:rPr>
      <w:noProof/>
    </w:rPr>
  </w:style>
  <w:style w:type="table" w:styleId="TableGrid">
    <w:name w:val="Table Grid"/>
    <w:basedOn w:val="TableNormal"/>
    <w:uiPriority w:val="59"/>
    <w:qFormat/>
    <w:rsid w:val="002513C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Dframe">
    <w:name w:val="PDframe"/>
    <w:basedOn w:val="ESA-Classification"/>
    <w:rsid w:val="002513CD"/>
    <w:pPr>
      <w:framePr w:w="9662" w:wrap="around" w:y="7" w:anchorLock="1"/>
    </w:pPr>
    <w:rPr>
      <w:rFonts w:ascii="Georgia" w:hAnsi="Georgia"/>
      <w:b/>
      <w:sz w:val="20"/>
      <w:szCs w:val="20"/>
      <w:lang w:val="en-GB"/>
    </w:rPr>
  </w:style>
  <w:style w:type="paragraph" w:customStyle="1" w:styleId="ESAFooterText">
    <w:name w:val="ESAFooterText"/>
    <w:basedOn w:val="Normal"/>
    <w:qFormat/>
    <w:rsid w:val="002513CD"/>
    <w:rPr>
      <w:noProof/>
      <w:sz w:val="16"/>
      <w:szCs w:val="16"/>
    </w:rPr>
  </w:style>
  <w:style w:type="paragraph" w:customStyle="1" w:styleId="ESAAddress">
    <w:name w:val="ESAAddress"/>
    <w:basedOn w:val="Normal"/>
    <w:qFormat/>
    <w:rsid w:val="002513CD"/>
    <w:pPr>
      <w:jc w:val="right"/>
    </w:pPr>
    <w:rPr>
      <w:rFonts w:ascii="NotesEsa" w:hAnsi="NotesEsa"/>
      <w:noProof/>
      <w:sz w:val="16"/>
      <w:szCs w:val="16"/>
    </w:rPr>
  </w:style>
  <w:style w:type="paragraph" w:customStyle="1" w:styleId="LetterDataNoSpell">
    <w:name w:val="LetterDataNoSpell"/>
    <w:basedOn w:val="LETTERData"/>
    <w:qFormat/>
    <w:rsid w:val="002513CD"/>
    <w:pPr>
      <w:tabs>
        <w:tab w:val="clear" w:pos="3960"/>
        <w:tab w:val="clear" w:pos="4860"/>
        <w:tab w:val="clear" w:pos="6840"/>
      </w:tabs>
    </w:pPr>
    <w:rPr>
      <w:b w:val="0"/>
      <w:noProof/>
      <w:sz w:val="18"/>
    </w:rPr>
  </w:style>
  <w:style w:type="paragraph" w:styleId="ListParagraph">
    <w:name w:val="List Paragraph"/>
    <w:aliases w:val="LTP - List"/>
    <w:basedOn w:val="Normal"/>
    <w:link w:val="ListParagraphChar"/>
    <w:uiPriority w:val="34"/>
    <w:qFormat/>
    <w:rsid w:val="002513CD"/>
    <w:pPr>
      <w:ind w:left="720"/>
    </w:pPr>
  </w:style>
  <w:style w:type="character" w:customStyle="1" w:styleId="BodyTextIndent2Char">
    <w:name w:val="Body Text Indent 2 Char"/>
    <w:link w:val="BodyTextIndent2"/>
    <w:rsid w:val="000465DF"/>
    <w:rPr>
      <w:rFonts w:ascii="Georgia" w:hAnsi="Georgia"/>
      <w:sz w:val="18"/>
      <w:szCs w:val="18"/>
      <w:lang w:val="en-GB" w:eastAsia="en-GB"/>
    </w:rPr>
  </w:style>
  <w:style w:type="paragraph" w:customStyle="1" w:styleId="OptionBlock">
    <w:name w:val="Option Block"/>
    <w:basedOn w:val="Normal"/>
    <w:link w:val="OptionBlockCharChar"/>
    <w:rsid w:val="002513CD"/>
    <w:pPr>
      <w:shd w:val="clear" w:color="auto" w:fill="FFFF99"/>
      <w:suppressAutoHyphens/>
    </w:pPr>
    <w:rPr>
      <w:szCs w:val="20"/>
      <w:lang w:eastAsia="ar-SA"/>
    </w:rPr>
  </w:style>
  <w:style w:type="character" w:customStyle="1" w:styleId="OptionBlockCharChar">
    <w:name w:val="Option Block Char Char"/>
    <w:link w:val="OptionBlock"/>
    <w:rsid w:val="002513CD"/>
    <w:rPr>
      <w:sz w:val="24"/>
      <w:shd w:val="clear" w:color="auto" w:fill="FFFF99"/>
      <w:lang w:val="en-GB" w:eastAsia="ar-SA"/>
    </w:rPr>
  </w:style>
  <w:style w:type="paragraph" w:customStyle="1" w:styleId="DashedList">
    <w:name w:val="Dashed List"/>
    <w:basedOn w:val="Normal"/>
    <w:qFormat/>
    <w:rsid w:val="002513CD"/>
    <w:pPr>
      <w:numPr>
        <w:ilvl w:val="1"/>
        <w:numId w:val="3"/>
      </w:numPr>
      <w:suppressAutoHyphens/>
    </w:pPr>
    <w:rPr>
      <w:lang w:eastAsia="ar-SA"/>
    </w:rPr>
  </w:style>
  <w:style w:type="paragraph" w:customStyle="1" w:styleId="Article">
    <w:name w:val="Article"/>
    <w:basedOn w:val="Heading2"/>
    <w:next w:val="Normal"/>
    <w:qFormat/>
    <w:rsid w:val="002513CD"/>
    <w:pPr>
      <w:numPr>
        <w:numId w:val="13"/>
      </w:numPr>
      <w:suppressAutoHyphens/>
      <w:spacing w:after="0"/>
    </w:pPr>
    <w:rPr>
      <w:rFonts w:cs="Times New Roman"/>
      <w:bCs/>
      <w:iCs/>
      <w:szCs w:val="24"/>
      <w:u w:val="none"/>
      <w:lang w:eastAsia="ar-SA"/>
    </w:rPr>
  </w:style>
  <w:style w:type="paragraph" w:customStyle="1" w:styleId="Subarticle">
    <w:name w:val="Subarticle"/>
    <w:basedOn w:val="Heading3"/>
    <w:link w:val="SubarticleChar"/>
    <w:qFormat/>
    <w:rsid w:val="002513CD"/>
    <w:pPr>
      <w:numPr>
        <w:numId w:val="13"/>
      </w:numPr>
      <w:tabs>
        <w:tab w:val="left" w:pos="900"/>
        <w:tab w:val="left" w:pos="1620"/>
        <w:tab w:val="left" w:pos="2520"/>
      </w:tabs>
      <w:suppressAutoHyphens/>
    </w:pPr>
    <w:rPr>
      <w:rFonts w:cs="Times New Roman"/>
      <w:bCs/>
      <w:i/>
      <w:lang w:eastAsia="ar-SA"/>
    </w:rPr>
  </w:style>
  <w:style w:type="paragraph" w:customStyle="1" w:styleId="SubarticleLevel3">
    <w:name w:val="Subarticle Level 3"/>
    <w:basedOn w:val="Normal"/>
    <w:link w:val="SubarticleLevel3CharChar"/>
    <w:rsid w:val="002513CD"/>
    <w:pPr>
      <w:numPr>
        <w:ilvl w:val="3"/>
        <w:numId w:val="13"/>
      </w:numPr>
      <w:suppressAutoHyphens/>
    </w:pPr>
    <w:rPr>
      <w:lang w:eastAsia="ar-SA"/>
    </w:rPr>
  </w:style>
  <w:style w:type="paragraph" w:customStyle="1" w:styleId="SubarticleLevel4">
    <w:name w:val="Subarticle Level 4"/>
    <w:basedOn w:val="Normal"/>
    <w:rsid w:val="002513CD"/>
    <w:pPr>
      <w:numPr>
        <w:ilvl w:val="4"/>
        <w:numId w:val="13"/>
      </w:numPr>
      <w:tabs>
        <w:tab w:val="left" w:pos="900"/>
      </w:tabs>
      <w:suppressAutoHyphens/>
    </w:pPr>
    <w:rPr>
      <w:lang w:eastAsia="ar-SA"/>
    </w:rPr>
  </w:style>
  <w:style w:type="paragraph" w:customStyle="1" w:styleId="DashedListIndented">
    <w:name w:val="Dashed List Indented"/>
    <w:basedOn w:val="DashedList"/>
    <w:qFormat/>
    <w:rsid w:val="002513CD"/>
    <w:pPr>
      <w:tabs>
        <w:tab w:val="left" w:pos="1440"/>
      </w:tabs>
    </w:pPr>
  </w:style>
  <w:style w:type="character" w:customStyle="1" w:styleId="SubarticleLevel3CharChar">
    <w:name w:val="Subarticle Level 3 Char Char"/>
    <w:link w:val="SubarticleLevel3"/>
    <w:locked/>
    <w:rsid w:val="002513CD"/>
    <w:rPr>
      <w:rFonts w:ascii="Georgia" w:hAnsi="Georgia"/>
      <w:sz w:val="18"/>
      <w:szCs w:val="18"/>
      <w:lang w:val="en-GB" w:eastAsia="ar-SA"/>
    </w:rPr>
  </w:style>
  <w:style w:type="paragraph" w:customStyle="1" w:styleId="NumberedListLetters">
    <w:name w:val="Numbered List (Letters)"/>
    <w:basedOn w:val="Normal"/>
    <w:link w:val="NumberedListLettersChar"/>
    <w:qFormat/>
    <w:rsid w:val="002513CD"/>
    <w:pPr>
      <w:numPr>
        <w:numId w:val="12"/>
      </w:numPr>
      <w:suppressAutoHyphens/>
    </w:pPr>
    <w:rPr>
      <w:lang w:eastAsia="ar-SA"/>
    </w:rPr>
  </w:style>
  <w:style w:type="character" w:customStyle="1" w:styleId="NumberedListLettersChar">
    <w:name w:val="Numbered List (Letters) Char"/>
    <w:link w:val="NumberedListLetters"/>
    <w:rsid w:val="002513CD"/>
    <w:rPr>
      <w:rFonts w:ascii="Georgia" w:hAnsi="Georgia"/>
      <w:sz w:val="18"/>
      <w:szCs w:val="18"/>
      <w:lang w:val="en-GB" w:eastAsia="ar-SA"/>
    </w:rPr>
  </w:style>
  <w:style w:type="character" w:customStyle="1" w:styleId="FootnoteTextChar">
    <w:name w:val="Footnote Text Char"/>
    <w:link w:val="FootnoteText"/>
    <w:rsid w:val="002513CD"/>
    <w:rPr>
      <w:sz w:val="24"/>
      <w:lang w:val="it-IT" w:eastAsia="en-GB"/>
    </w:rPr>
  </w:style>
  <w:style w:type="paragraph" w:customStyle="1" w:styleId="OptionText">
    <w:name w:val="Option Text"/>
    <w:basedOn w:val="OptionBlock"/>
    <w:link w:val="OptionTextChar"/>
    <w:rsid w:val="002513CD"/>
    <w:rPr>
      <w:shd w:val="clear" w:color="auto" w:fill="FFFF99"/>
    </w:rPr>
  </w:style>
  <w:style w:type="character" w:customStyle="1" w:styleId="OptionTextChar">
    <w:name w:val="Option Text Char"/>
    <w:link w:val="OptionText"/>
    <w:rsid w:val="002513CD"/>
    <w:rPr>
      <w:sz w:val="24"/>
      <w:shd w:val="clear" w:color="auto" w:fill="FFFF99"/>
      <w:lang w:val="en-GB" w:eastAsia="ar-SA"/>
    </w:rPr>
  </w:style>
  <w:style w:type="character" w:customStyle="1" w:styleId="SubarticleChar">
    <w:name w:val="Subarticle Char"/>
    <w:link w:val="Subarticle"/>
    <w:locked/>
    <w:rsid w:val="002513CD"/>
    <w:rPr>
      <w:rFonts w:ascii="Georgia" w:hAnsi="Georgia"/>
      <w:bCs/>
      <w:i/>
      <w:sz w:val="18"/>
      <w:szCs w:val="24"/>
      <w:u w:val="single"/>
      <w:lang w:val="en-GB" w:eastAsia="ar-SA"/>
    </w:rPr>
  </w:style>
  <w:style w:type="paragraph" w:customStyle="1" w:styleId="Default">
    <w:name w:val="Default"/>
    <w:qFormat/>
    <w:rsid w:val="003F0550"/>
    <w:pPr>
      <w:widowControl w:val="0"/>
      <w:autoSpaceDE w:val="0"/>
      <w:autoSpaceDN w:val="0"/>
      <w:adjustRightInd w:val="0"/>
      <w:spacing w:after="120"/>
      <w:ind w:left="1077"/>
      <w:jc w:val="both"/>
    </w:pPr>
    <w:rPr>
      <w:rFonts w:ascii="Georgia" w:hAnsi="Georgia"/>
      <w:sz w:val="18"/>
      <w:szCs w:val="18"/>
      <w:lang w:val="en-GB" w:eastAsia="en-GB"/>
    </w:rPr>
  </w:style>
  <w:style w:type="character" w:customStyle="1" w:styleId="st">
    <w:name w:val="st"/>
    <w:basedOn w:val="DefaultParagraphFont"/>
    <w:rsid w:val="002513CD"/>
  </w:style>
  <w:style w:type="paragraph" w:customStyle="1" w:styleId="Subheading">
    <w:name w:val="Subheading"/>
    <w:basedOn w:val="Normal"/>
    <w:uiPriority w:val="9"/>
    <w:qFormat/>
    <w:rsid w:val="002513CD"/>
    <w:pPr>
      <w:spacing w:line="240" w:lineRule="atLeast"/>
    </w:pPr>
    <w:rPr>
      <w:rFonts w:cs="Arial"/>
      <w:u w:val="single"/>
      <w:lang w:val="en-US" w:eastAsia="en-US"/>
    </w:rPr>
  </w:style>
  <w:style w:type="paragraph" w:customStyle="1" w:styleId="Appendix">
    <w:name w:val="Appendix"/>
    <w:basedOn w:val="Heading1"/>
    <w:next w:val="Normal"/>
    <w:semiHidden/>
    <w:rsid w:val="002513CD"/>
    <w:pPr>
      <w:keepNext/>
      <w:numPr>
        <w:numId w:val="0"/>
      </w:numPr>
      <w:tabs>
        <w:tab w:val="num" w:pos="3067"/>
      </w:tabs>
      <w:ind w:left="2268" w:hanging="1361"/>
      <w:outlineLvl w:val="8"/>
    </w:pPr>
    <w:rPr>
      <w:lang w:val="en-US" w:eastAsia="en-US"/>
    </w:rPr>
  </w:style>
  <w:style w:type="table" w:customStyle="1" w:styleId="NogridTable">
    <w:name w:val="No grid Table"/>
    <w:basedOn w:val="TableNormal"/>
    <w:uiPriority w:val="99"/>
    <w:rsid w:val="002513CD"/>
    <w:pPr>
      <w:spacing w:line="240" w:lineRule="atLeast"/>
    </w:pPr>
    <w:rPr>
      <w:rFonts w:ascii="Georgia" w:eastAsiaTheme="minorHAnsi" w:hAnsi="Georgia" w:cstheme="minorBidi"/>
      <w:sz w:val="24"/>
      <w:szCs w:val="24"/>
      <w:lang w:val="nl-NL"/>
    </w:rPr>
    <w:tblPr>
      <w:tblInd w:w="68" w:type="dxa"/>
      <w:tblCellMar>
        <w:top w:w="40" w:type="dxa"/>
        <w:left w:w="68" w:type="dxa"/>
        <w:bottom w:w="28" w:type="dxa"/>
        <w:right w:w="68" w:type="dxa"/>
      </w:tblCellMar>
    </w:tblPr>
    <w:tblStylePr w:type="firstCol">
      <w:tblPr/>
      <w:tcPr>
        <w:tcMar>
          <w:top w:w="40" w:type="dxa"/>
          <w:left w:w="0" w:type="nil"/>
          <w:bottom w:w="28" w:type="dxa"/>
          <w:right w:w="68" w:type="dxa"/>
        </w:tcMar>
      </w:tcPr>
    </w:tblStylePr>
    <w:tblStylePr w:type="lastCol">
      <w:tblPr/>
      <w:tcPr>
        <w:tcMar>
          <w:top w:w="40" w:type="dxa"/>
          <w:left w:w="68" w:type="dxa"/>
          <w:bottom w:w="28" w:type="dxa"/>
          <w:right w:w="0" w:type="nil"/>
        </w:tcMar>
      </w:tcPr>
    </w:tblStylePr>
  </w:style>
  <w:style w:type="character" w:customStyle="1" w:styleId="Heading1Char">
    <w:name w:val="Heading 1 Char"/>
    <w:aliases w:val="H1 Char,h1 Char,1 Char,section Char,header c Char,Heading 1 (NN) Char,Prophead 1 Char,Prophead level 1 Char,Head 1 (Chapter heading) Char,Titre§ Char,Section Head Char,Reshdr1 Char,new page/chapter Char,h11 Char,new page/chapter1 Char"/>
    <w:basedOn w:val="DefaultParagraphFont"/>
    <w:link w:val="Heading1"/>
    <w:rsid w:val="003F0550"/>
    <w:rPr>
      <w:rFonts w:ascii="Georgia" w:hAnsi="Georgia" w:cs="Arial"/>
      <w:b/>
      <w:sz w:val="18"/>
      <w:szCs w:val="18"/>
      <w:lang w:val="en-GB" w:eastAsia="en-GB"/>
    </w:rPr>
  </w:style>
  <w:style w:type="paragraph" w:customStyle="1" w:styleId="Annexe">
    <w:name w:val="Annexe"/>
    <w:basedOn w:val="Heading1"/>
    <w:rsid w:val="002513CD"/>
    <w:pPr>
      <w:keepNext/>
      <w:keepLines/>
      <w:pageBreakBefore/>
      <w:widowControl/>
      <w:numPr>
        <w:numId w:val="1"/>
      </w:numPr>
      <w:pBdr>
        <w:bottom w:val="single" w:sz="4" w:space="1" w:color="auto"/>
      </w:pBdr>
      <w:tabs>
        <w:tab w:val="left" w:pos="1843"/>
      </w:tabs>
      <w:autoSpaceDE/>
      <w:autoSpaceDN/>
      <w:adjustRightInd/>
      <w:spacing w:before="480" w:after="480"/>
      <w:jc w:val="left"/>
    </w:pPr>
    <w:rPr>
      <w:rFonts w:asciiTheme="minorHAnsi" w:hAnsiTheme="minorHAnsi" w:cs="Times New Roman"/>
      <w:smallCaps/>
      <w:spacing w:val="40"/>
      <w:sz w:val="36"/>
      <w:lang w:eastAsia="fr-FR"/>
    </w:rPr>
  </w:style>
  <w:style w:type="paragraph" w:customStyle="1" w:styleId="Annexe1">
    <w:name w:val="Annexe 1"/>
    <w:basedOn w:val="Heading1"/>
    <w:next w:val="Normal"/>
    <w:rsid w:val="002513CD"/>
    <w:pPr>
      <w:keepNext/>
      <w:keepLines/>
      <w:pageBreakBefore/>
      <w:widowControl/>
      <w:numPr>
        <w:numId w:val="2"/>
      </w:numPr>
      <w:shd w:val="clear" w:color="auto" w:fill="ABC3DF"/>
      <w:autoSpaceDE/>
      <w:autoSpaceDN/>
      <w:adjustRightInd/>
      <w:spacing w:before="600" w:after="600"/>
      <w:jc w:val="left"/>
    </w:pPr>
    <w:rPr>
      <w:rFonts w:ascii="Trebuchet MS" w:hAnsi="Trebuchet MS" w:cs="Times New Roman"/>
      <w:bCs/>
      <w:noProof/>
      <w:color w:val="FFFFFF" w:themeColor="background1"/>
      <w:sz w:val="40"/>
      <w:szCs w:val="48"/>
      <w:lang w:eastAsia="fr-FR"/>
    </w:rPr>
  </w:style>
  <w:style w:type="paragraph" w:customStyle="1" w:styleId="Annexe2">
    <w:name w:val="Annexe 2"/>
    <w:basedOn w:val="Annexe1"/>
    <w:next w:val="Normal"/>
    <w:rsid w:val="002513CD"/>
    <w:pPr>
      <w:pageBreakBefore w:val="0"/>
      <w:numPr>
        <w:ilvl w:val="1"/>
      </w:numPr>
      <w:pBdr>
        <w:bottom w:val="single" w:sz="4" w:space="1" w:color="000000" w:themeColor="text1"/>
      </w:pBdr>
      <w:shd w:val="clear" w:color="auto" w:fill="auto"/>
      <w:tabs>
        <w:tab w:val="num" w:pos="360"/>
      </w:tabs>
      <w:spacing w:before="120" w:after="120"/>
      <w:outlineLvl w:val="1"/>
    </w:pPr>
    <w:rPr>
      <w:b w:val="0"/>
      <w:bCs w:val="0"/>
      <w:noProof w:val="0"/>
      <w:color w:val="0070C0"/>
    </w:rPr>
  </w:style>
  <w:style w:type="character" w:customStyle="1" w:styleId="Heading2Char">
    <w:name w:val="Heading 2 Char"/>
    <w:aliases w:val="Titre 2 Car2 Car Char,Titre 2 Car Car1 Car Char,Titre 2 Car1 Car Car Car Char,Titre 2 Car Car Car Car Car Char,Titre 2 Car1 Car1 Car Char,Titre 2 Car Car Car1 Car Char,Titre 2 Car1 Car Char,Titre 2 Car Car Car Char,h2 Char,2 Char,H2 Char"/>
    <w:basedOn w:val="DefaultParagraphFont"/>
    <w:link w:val="Heading2"/>
    <w:rsid w:val="00180FFC"/>
    <w:rPr>
      <w:rFonts w:ascii="Georgia" w:hAnsi="Georgia" w:cs="Arial"/>
      <w:sz w:val="18"/>
      <w:szCs w:val="18"/>
      <w:u w:val="single"/>
      <w:lang w:val="en-GB" w:eastAsia="en-GB"/>
    </w:rPr>
  </w:style>
  <w:style w:type="paragraph" w:customStyle="1" w:styleId="Closed">
    <w:name w:val="Closed"/>
    <w:basedOn w:val="Normal"/>
    <w:locked/>
    <w:rsid w:val="002513CD"/>
    <w:pPr>
      <w:keepLines/>
      <w:autoSpaceDE w:val="0"/>
      <w:autoSpaceDN w:val="0"/>
    </w:pPr>
    <w:rPr>
      <w:rFonts w:asciiTheme="minorHAnsi" w:eastAsiaTheme="minorEastAsia" w:hAnsiTheme="minorHAnsi" w:cstheme="majorBidi"/>
      <w:color w:val="000000" w:themeColor="text1"/>
      <w:sz w:val="20"/>
      <w:szCs w:val="20"/>
      <w:u w:color="FFFFFF" w:themeColor="background1"/>
      <w:lang w:val="en-US" w:eastAsia="fr-FR"/>
    </w:rPr>
  </w:style>
  <w:style w:type="character" w:customStyle="1" w:styleId="CaptionChar">
    <w:name w:val="Caption Char"/>
    <w:aliases w:val="RefDoc Char,Légende italique Car Char,Légende italique Char,ASSET_caption Char,topic Char,Legend Char,3559Caption Char,Figure-caption Char,CAPTION Char,Figure Caption Char,Figure-caption1 Char,CAPTION1 Char,Figure Caption1 Char"/>
    <w:link w:val="Caption"/>
    <w:rsid w:val="00DD0C1F"/>
    <w:rPr>
      <w:rFonts w:ascii="Georgia" w:hAnsi="Georgia"/>
      <w:b/>
      <w:bCs/>
      <w:sz w:val="18"/>
      <w:szCs w:val="18"/>
      <w:lang w:val="en-GB" w:eastAsia="en-GB"/>
    </w:rPr>
  </w:style>
  <w:style w:type="character" w:customStyle="1" w:styleId="HTMLPreformattedChar">
    <w:name w:val="HTML Preformatted Char"/>
    <w:basedOn w:val="DefaultParagraphFont"/>
    <w:link w:val="HTMLPreformatted"/>
    <w:uiPriority w:val="99"/>
    <w:rsid w:val="002513CD"/>
    <w:rPr>
      <w:rFonts w:ascii="Courier New" w:hAnsi="Courier New" w:cs="Courier New"/>
      <w:lang w:val="en-GB" w:eastAsia="en-GB"/>
    </w:rPr>
  </w:style>
  <w:style w:type="character" w:customStyle="1" w:styleId="Heading3Char">
    <w:name w:val="Heading 3 Char"/>
    <w:aliases w:val="Titre 3 Car2 Char,Titre 3 Car Car1 Char,Titre 3 Car1 Car Car Char,Titre 3 Car Car Car Car Char,Titre 3 Car1 Car1 Char,Titre 3 Car Car Car1 Char,Titre 3 Car1 Car Char,Titre 3 Car Car Car Char,H3 Char,h3 Char,3 Char,h31 Char,31 Char,32 Char"/>
    <w:basedOn w:val="DefaultParagraphFont"/>
    <w:link w:val="Heading3"/>
    <w:rsid w:val="003F0550"/>
    <w:rPr>
      <w:rFonts w:ascii="Georgia" w:hAnsi="Georgia" w:cs="Arial"/>
      <w:sz w:val="18"/>
      <w:szCs w:val="24"/>
      <w:u w:val="single"/>
      <w:lang w:val="en-GB" w:eastAsia="en-GB"/>
    </w:rPr>
  </w:style>
  <w:style w:type="paragraph" w:customStyle="1" w:styleId="Textecadre">
    <w:name w:val="Texte cadre"/>
    <w:basedOn w:val="Normal"/>
    <w:locked/>
    <w:rsid w:val="002513CD"/>
    <w:pPr>
      <w:keepLines/>
      <w:tabs>
        <w:tab w:val="left" w:pos="2132"/>
      </w:tabs>
      <w:spacing w:before="60" w:after="60"/>
    </w:pPr>
    <w:rPr>
      <w:rFonts w:asciiTheme="minorHAnsi" w:eastAsiaTheme="minorEastAsia" w:hAnsiTheme="minorHAnsi" w:cstheme="majorBidi"/>
      <w:color w:val="000000" w:themeColor="text1"/>
      <w:sz w:val="20"/>
      <w:szCs w:val="20"/>
      <w:u w:color="FFFFFF" w:themeColor="background1"/>
      <w:lang w:eastAsia="fr-FR"/>
    </w:rPr>
  </w:style>
  <w:style w:type="character" w:customStyle="1" w:styleId="Heading4Char">
    <w:name w:val="Heading 4 Char"/>
    <w:aliases w:val="H4 Char,Level 2 - a Char,Level 2 - (a) Char,Sub3Para Char,4 Char,h4 Char,sub-sub-sub-sect Char,h41 Char,h42 Char,h43 Char,h44 Char,h45 Char,h46 Char,Titre 4 ntc Char,heading 4 Char,T4 Char,EIVIS Title 4 Char,Heading 4n Char,GS_4 Char"/>
    <w:basedOn w:val="DefaultParagraphFont"/>
    <w:link w:val="Heading4"/>
    <w:rsid w:val="009F51F8"/>
    <w:rPr>
      <w:rFonts w:ascii="Georgia" w:hAnsi="Georgia" w:cs="Arial"/>
      <w:sz w:val="18"/>
      <w:szCs w:val="24"/>
      <w:u w:val="single"/>
      <w:lang w:val="en-GB" w:eastAsia="en-GB"/>
    </w:rPr>
  </w:style>
  <w:style w:type="character" w:customStyle="1" w:styleId="Heading5Char">
    <w:name w:val="Heading 5 Char"/>
    <w:aliases w:val="H5 Char,h5 Char,Level 3 - i Char,Level 3 - (i) Char,Roman list Char,Roman list1 Char,Roman list2 Char,Roman list11 Char,Roman list3 Char,Roman list12 Char,Roman list21 Char,Roman list111 Char,h51 Char,h52 Char,h53 Char,h54 Char,h55 Char"/>
    <w:basedOn w:val="DefaultParagraphFont"/>
    <w:link w:val="Heading5"/>
    <w:rsid w:val="002513CD"/>
    <w:rPr>
      <w:rFonts w:asciiTheme="majorHAnsi" w:eastAsiaTheme="majorEastAsia" w:hAnsiTheme="majorHAnsi" w:cstheme="majorBidi"/>
      <w:color w:val="365F91" w:themeColor="accent1" w:themeShade="BF"/>
      <w:lang w:val="en-GB" w:eastAsia="en-GB"/>
    </w:rPr>
  </w:style>
  <w:style w:type="character" w:customStyle="1" w:styleId="Heading6Char">
    <w:name w:val="Heading 6 Char"/>
    <w:aliases w:val="T6 Char,Appendix Sub-Heading Char,appendix Char,h6 Char,Third Subheading Char,H6 Char,Heading 6  Appendix Y &amp; Z Char,Bullet list Char,PA Appendix Char,Schedule Sub-Sub-Heading Char,Lev 6 Char,Heading 6  Appendix Y &amp; Z1 Char,Title 6 Char"/>
    <w:basedOn w:val="DefaultParagraphFont"/>
    <w:link w:val="Heading6"/>
    <w:rsid w:val="002513CD"/>
    <w:rPr>
      <w:rFonts w:ascii="Trebuchet MS" w:hAnsi="Trebuchet MS"/>
      <w:i/>
      <w:iCs/>
      <w:noProof/>
      <w:color w:val="0070C0"/>
      <w:szCs w:val="22"/>
      <w:lang w:val="en-GB" w:eastAsia="fr-FR"/>
    </w:rPr>
  </w:style>
  <w:style w:type="paragraph" w:customStyle="1" w:styleId="TITRE1">
    <w:name w:val="TITRE1"/>
    <w:basedOn w:val="Heading1"/>
    <w:rsid w:val="002513CD"/>
    <w:pPr>
      <w:widowControl/>
      <w:numPr>
        <w:numId w:val="0"/>
      </w:numPr>
      <w:tabs>
        <w:tab w:val="num" w:pos="360"/>
      </w:tabs>
      <w:autoSpaceDE/>
      <w:autoSpaceDN/>
      <w:adjustRightInd/>
      <w:spacing w:before="240"/>
      <w:ind w:left="462"/>
      <w:outlineLvl w:val="9"/>
    </w:pPr>
  </w:style>
  <w:style w:type="paragraph" w:customStyle="1" w:styleId="TITRE2">
    <w:name w:val="TITRE2"/>
    <w:basedOn w:val="Heading2"/>
    <w:next w:val="Normal"/>
    <w:rsid w:val="002513CD"/>
    <w:pPr>
      <w:numPr>
        <w:ilvl w:val="0"/>
        <w:numId w:val="0"/>
      </w:numPr>
      <w:tabs>
        <w:tab w:val="num" w:pos="360"/>
      </w:tabs>
      <w:ind w:left="462"/>
    </w:pPr>
    <w:rPr>
      <w:rFonts w:cs="Times New Roman"/>
      <w:u w:color="FFFFFF" w:themeColor="background1"/>
    </w:rPr>
  </w:style>
  <w:style w:type="paragraph" w:customStyle="1" w:styleId="TITRE3">
    <w:name w:val="TITRE3"/>
    <w:basedOn w:val="Heading3"/>
    <w:next w:val="Normal"/>
    <w:rsid w:val="00AC4D2E"/>
    <w:pPr>
      <w:numPr>
        <w:ilvl w:val="0"/>
        <w:numId w:val="0"/>
      </w:numPr>
      <w:spacing w:after="240"/>
      <w:ind w:left="1418" w:hanging="850"/>
      <w:jc w:val="both"/>
    </w:pPr>
    <w:rPr>
      <w:rFonts w:cs="Times New Roman"/>
      <w:color w:val="000000"/>
      <w:sz w:val="24"/>
      <w:u w:color="FFFFFF" w:themeColor="background1"/>
    </w:rPr>
  </w:style>
  <w:style w:type="paragraph" w:customStyle="1" w:styleId="TITRE5">
    <w:name w:val="TITRE5"/>
    <w:basedOn w:val="Normal"/>
    <w:qFormat/>
    <w:rsid w:val="00AC4D2E"/>
    <w:pPr>
      <w:shd w:val="clear" w:color="auto" w:fill="FFFFFF" w:themeFill="background1"/>
      <w:spacing w:before="240"/>
      <w:ind w:left="2552" w:hanging="1112"/>
      <w:outlineLvl w:val="3"/>
    </w:pPr>
    <w:rPr>
      <w:bCs/>
      <w:color w:val="000000"/>
      <w:sz w:val="24"/>
      <w:szCs w:val="28"/>
      <w:u w:val="single" w:color="FFFFFF" w:themeColor="background1"/>
    </w:rPr>
  </w:style>
  <w:style w:type="paragraph" w:customStyle="1" w:styleId="Listepuce1">
    <w:name w:val="Listeàpuce1"/>
    <w:basedOn w:val="ListParagraph"/>
    <w:qFormat/>
    <w:rsid w:val="001A065C"/>
    <w:pPr>
      <w:keepNext/>
      <w:numPr>
        <w:numId w:val="21"/>
      </w:numPr>
    </w:pPr>
    <w:rPr>
      <w:lang w:val="en-US"/>
    </w:rPr>
  </w:style>
  <w:style w:type="paragraph" w:customStyle="1" w:styleId="Listepuces2">
    <w:name w:val="Listeàpuces2"/>
    <w:basedOn w:val="ListParagraph"/>
    <w:qFormat/>
    <w:rsid w:val="00DC562C"/>
    <w:pPr>
      <w:numPr>
        <w:numId w:val="20"/>
      </w:numPr>
    </w:pPr>
    <w:rPr>
      <w:color w:val="000000"/>
      <w:sz w:val="24"/>
      <w:szCs w:val="24"/>
      <w:u w:val="single" w:color="FFFFFF" w:themeColor="background1"/>
    </w:rPr>
  </w:style>
  <w:style w:type="paragraph" w:customStyle="1" w:styleId="Listepuces3">
    <w:name w:val="Listeàpuces3"/>
    <w:basedOn w:val="ListParagraph"/>
    <w:qFormat/>
    <w:rsid w:val="00DC562C"/>
    <w:pPr>
      <w:numPr>
        <w:numId w:val="19"/>
      </w:numPr>
      <w:ind w:left="1825"/>
    </w:pPr>
    <w:rPr>
      <w:bCs/>
      <w:color w:val="000000"/>
      <w:sz w:val="24"/>
      <w:szCs w:val="28"/>
      <w:u w:val="single" w:color="FFFFFF" w:themeColor="background1"/>
    </w:rPr>
  </w:style>
  <w:style w:type="paragraph" w:customStyle="1" w:styleId="Standard">
    <w:name w:val="Standard"/>
    <w:rsid w:val="0036213F"/>
    <w:pPr>
      <w:tabs>
        <w:tab w:val="left" w:pos="283"/>
      </w:tabs>
      <w:suppressAutoHyphens/>
      <w:spacing w:after="200" w:line="276" w:lineRule="auto"/>
      <w:textAlignment w:val="baseline"/>
    </w:pPr>
    <w:rPr>
      <w:rFonts w:ascii="Arial" w:eastAsia="Tahoma" w:hAnsi="Arial" w:cs="Tahoma"/>
      <w:sz w:val="24"/>
      <w:szCs w:val="24"/>
      <w:lang w:val="fr-FR" w:eastAsia="fr-FR" w:bidi="fr-FR"/>
    </w:rPr>
  </w:style>
  <w:style w:type="character" w:customStyle="1" w:styleId="WW8Num13z2">
    <w:name w:val="WW8Num13z2"/>
    <w:rsid w:val="002D7489"/>
    <w:rPr>
      <w:rFonts w:ascii="Wingdings" w:hAnsi="Wingdings" w:cs="Wingdings"/>
    </w:rPr>
  </w:style>
  <w:style w:type="paragraph" w:styleId="Revision">
    <w:name w:val="Revision"/>
    <w:hidden/>
    <w:uiPriority w:val="99"/>
    <w:semiHidden/>
    <w:rsid w:val="001544CB"/>
    <w:rPr>
      <w:rFonts w:ascii="Georgia" w:hAnsi="Georgia"/>
      <w:sz w:val="18"/>
      <w:szCs w:val="18"/>
      <w:lang w:val="en-GB" w:eastAsia="en-GB"/>
    </w:rPr>
  </w:style>
  <w:style w:type="character" w:customStyle="1" w:styleId="tlid-translation">
    <w:name w:val="tlid-translation"/>
    <w:basedOn w:val="DefaultParagraphFont"/>
    <w:rsid w:val="004D7961"/>
  </w:style>
  <w:style w:type="paragraph" w:customStyle="1" w:styleId="resumerefs">
    <w:name w:val="resume refs"/>
    <w:qFormat/>
    <w:rsid w:val="00C86FA6"/>
    <w:pPr>
      <w:spacing w:before="60" w:after="60" w:line="240" w:lineRule="exact"/>
      <w:ind w:left="360" w:hanging="360"/>
      <w:jc w:val="both"/>
    </w:pPr>
    <w:rPr>
      <w:sz w:val="24"/>
      <w:szCs w:val="24"/>
    </w:rPr>
  </w:style>
  <w:style w:type="character" w:customStyle="1" w:styleId="BodyTextChar">
    <w:name w:val="Body Text Char"/>
    <w:basedOn w:val="DefaultParagraphFont"/>
    <w:link w:val="BodyText"/>
    <w:rsid w:val="001E2870"/>
    <w:rPr>
      <w:rFonts w:ascii="Georgia" w:hAnsi="Georgia"/>
      <w:sz w:val="18"/>
      <w:szCs w:val="18"/>
      <w:lang w:val="en-GB" w:eastAsia="en-GB"/>
    </w:rPr>
  </w:style>
  <w:style w:type="paragraph" w:customStyle="1" w:styleId="Normal-tableau-gauche">
    <w:name w:val="Normal-tableau-gauche"/>
    <w:basedOn w:val="Normal"/>
    <w:link w:val="Normal-tableau-gaucheCar"/>
    <w:qFormat/>
    <w:rsid w:val="001E2870"/>
    <w:pPr>
      <w:spacing w:line="204" w:lineRule="exact"/>
      <w:ind w:left="0" w:right="11" w:firstLine="0"/>
      <w:jc w:val="left"/>
    </w:pPr>
    <w:rPr>
      <w:rFonts w:eastAsia="Georgia" w:cs="Georgia"/>
    </w:rPr>
  </w:style>
  <w:style w:type="character" w:customStyle="1" w:styleId="Normal-tableau-gaucheCar">
    <w:name w:val="Normal-tableau-gauche Car"/>
    <w:basedOn w:val="DefaultParagraphFont"/>
    <w:link w:val="Normal-tableau-gauche"/>
    <w:rsid w:val="001E2870"/>
    <w:rPr>
      <w:rFonts w:ascii="Georgia" w:eastAsia="Georgia" w:hAnsi="Georgia" w:cs="Georgia"/>
      <w:sz w:val="18"/>
      <w:szCs w:val="18"/>
      <w:lang w:val="en-GB" w:eastAsia="en-GB"/>
    </w:rPr>
  </w:style>
  <w:style w:type="character" w:customStyle="1" w:styleId="BodyTextIndentChar">
    <w:name w:val="Body Text Indent Char"/>
    <w:basedOn w:val="DefaultParagraphFont"/>
    <w:link w:val="BodyTextIndent"/>
    <w:rsid w:val="009B648D"/>
    <w:rPr>
      <w:rFonts w:ascii="Georgia" w:hAnsi="Georgia"/>
      <w:sz w:val="18"/>
      <w:szCs w:val="18"/>
      <w:lang w:val="en-GB" w:eastAsia="en-GB"/>
    </w:rPr>
  </w:style>
  <w:style w:type="character" w:customStyle="1" w:styleId="CommentTextChar">
    <w:name w:val="Comment Text Char"/>
    <w:basedOn w:val="DefaultParagraphFont"/>
    <w:link w:val="CommentText"/>
    <w:semiHidden/>
    <w:rsid w:val="009B648D"/>
    <w:rPr>
      <w:rFonts w:ascii="Georgia" w:hAnsi="Georgia"/>
      <w:lang w:val="en-GB" w:eastAsia="en-GB"/>
    </w:rPr>
  </w:style>
  <w:style w:type="paragraph" w:customStyle="1" w:styleId="BodytextJustified">
    <w:name w:val="Body text Justified"/>
    <w:basedOn w:val="Normal"/>
    <w:link w:val="BodytextJustifiedChar"/>
    <w:rsid w:val="00822B59"/>
    <w:pPr>
      <w:spacing w:after="0"/>
      <w:ind w:left="0" w:firstLine="0"/>
    </w:pPr>
    <w:rPr>
      <w:sz w:val="24"/>
      <w:szCs w:val="20"/>
      <w:lang w:eastAsia="en-US"/>
    </w:rPr>
  </w:style>
  <w:style w:type="character" w:customStyle="1" w:styleId="BodytextJustifiedChar">
    <w:name w:val="Body text Justified Char"/>
    <w:link w:val="BodytextJustified"/>
    <w:rsid w:val="00822B59"/>
    <w:rPr>
      <w:rFonts w:ascii="Georgia" w:hAnsi="Georgia"/>
      <w:sz w:val="24"/>
      <w:lang w:val="en-GB"/>
    </w:rPr>
  </w:style>
  <w:style w:type="character" w:customStyle="1" w:styleId="ListParagraphChar">
    <w:name w:val="List Paragraph Char"/>
    <w:aliases w:val="LTP - List Char"/>
    <w:link w:val="ListParagraph"/>
    <w:uiPriority w:val="34"/>
    <w:rsid w:val="00822B59"/>
    <w:rPr>
      <w:rFonts w:ascii="Georgia" w:hAnsi="Georgia"/>
      <w:sz w:val="18"/>
      <w:szCs w:val="18"/>
      <w:lang w:val="en-GB" w:eastAsia="en-GB"/>
    </w:rPr>
  </w:style>
  <w:style w:type="paragraph" w:customStyle="1" w:styleId="Title1">
    <w:name w:val="Title1"/>
    <w:basedOn w:val="Normal"/>
    <w:next w:val="BodyTextIndent"/>
    <w:link w:val="Title1Car"/>
    <w:qFormat/>
    <w:rsid w:val="0036765D"/>
    <w:pPr>
      <w:widowControl w:val="0"/>
      <w:numPr>
        <w:numId w:val="23"/>
      </w:numPr>
      <w:autoSpaceDE w:val="0"/>
      <w:autoSpaceDN w:val="0"/>
      <w:adjustRightInd w:val="0"/>
      <w:spacing w:after="0"/>
      <w:jc w:val="left"/>
    </w:pPr>
    <w:rPr>
      <w:b/>
      <w:caps/>
      <w:color w:val="000000"/>
    </w:rPr>
  </w:style>
  <w:style w:type="paragraph" w:customStyle="1" w:styleId="Title2">
    <w:name w:val="Title2"/>
    <w:basedOn w:val="Title1"/>
    <w:next w:val="BodyTextIndent"/>
    <w:link w:val="Title2Car"/>
    <w:qFormat/>
    <w:rsid w:val="005458FB"/>
    <w:pPr>
      <w:numPr>
        <w:ilvl w:val="1"/>
      </w:numPr>
      <w:spacing w:before="240" w:after="240"/>
      <w:outlineLvl w:val="1"/>
    </w:pPr>
    <w:rPr>
      <w:b w:val="0"/>
      <w:u w:val="single"/>
    </w:rPr>
  </w:style>
  <w:style w:type="character" w:customStyle="1" w:styleId="Title1Car">
    <w:name w:val="Title1 Car"/>
    <w:basedOn w:val="DefaultParagraphFont"/>
    <w:link w:val="Title1"/>
    <w:rsid w:val="0036765D"/>
    <w:rPr>
      <w:rFonts w:ascii="Georgia" w:hAnsi="Georgia"/>
      <w:b/>
      <w:caps/>
      <w:color w:val="000000"/>
      <w:sz w:val="18"/>
      <w:szCs w:val="18"/>
      <w:lang w:val="en-GB" w:eastAsia="en-GB"/>
    </w:rPr>
  </w:style>
  <w:style w:type="paragraph" w:customStyle="1" w:styleId="Title3">
    <w:name w:val="Title3"/>
    <w:basedOn w:val="Title2"/>
    <w:next w:val="BodyTextIndent2"/>
    <w:link w:val="Title3Car"/>
    <w:qFormat/>
    <w:rsid w:val="00316B28"/>
    <w:pPr>
      <w:numPr>
        <w:ilvl w:val="2"/>
      </w:numPr>
      <w:spacing w:after="120"/>
      <w:outlineLvl w:val="2"/>
    </w:pPr>
    <w:rPr>
      <w:caps w:val="0"/>
    </w:rPr>
  </w:style>
  <w:style w:type="character" w:customStyle="1" w:styleId="Title2Car">
    <w:name w:val="Title2 Car"/>
    <w:basedOn w:val="Title1Car"/>
    <w:link w:val="Title2"/>
    <w:rsid w:val="005458FB"/>
    <w:rPr>
      <w:rFonts w:ascii="Georgia" w:hAnsi="Georgia"/>
      <w:b w:val="0"/>
      <w:caps/>
      <w:color w:val="000000"/>
      <w:sz w:val="18"/>
      <w:szCs w:val="18"/>
      <w:u w:val="single"/>
      <w:lang w:val="en-GB" w:eastAsia="en-GB"/>
    </w:rPr>
  </w:style>
  <w:style w:type="paragraph" w:customStyle="1" w:styleId="Title4">
    <w:name w:val="Title4"/>
    <w:basedOn w:val="Title3"/>
    <w:next w:val="BodyTextIndent3"/>
    <w:link w:val="Title4Car"/>
    <w:qFormat/>
    <w:rsid w:val="00523BDC"/>
    <w:pPr>
      <w:numPr>
        <w:ilvl w:val="3"/>
      </w:numPr>
      <w:outlineLvl w:val="3"/>
    </w:pPr>
  </w:style>
  <w:style w:type="character" w:customStyle="1" w:styleId="Title3Car">
    <w:name w:val="Title3 Car"/>
    <w:basedOn w:val="Title2Car"/>
    <w:link w:val="Title3"/>
    <w:rsid w:val="00316B28"/>
    <w:rPr>
      <w:rFonts w:ascii="Georgia" w:hAnsi="Georgia"/>
      <w:b w:val="0"/>
      <w:caps w:val="0"/>
      <w:color w:val="000000"/>
      <w:sz w:val="18"/>
      <w:szCs w:val="18"/>
      <w:u w:val="single"/>
      <w:lang w:val="en-GB" w:eastAsia="en-GB"/>
    </w:rPr>
  </w:style>
  <w:style w:type="character" w:customStyle="1" w:styleId="Title4Car">
    <w:name w:val="Title4 Car"/>
    <w:basedOn w:val="Title3Car"/>
    <w:link w:val="Title4"/>
    <w:rsid w:val="00523BDC"/>
    <w:rPr>
      <w:rFonts w:ascii="Georgia" w:hAnsi="Georgia"/>
      <w:b w:val="0"/>
      <w:caps w:val="0"/>
      <w:color w:val="000000"/>
      <w:sz w:val="18"/>
      <w:szCs w:val="18"/>
      <w:u w:val="single"/>
      <w:lang w:val="en-GB" w:eastAsia="en-GB"/>
    </w:rPr>
  </w:style>
  <w:style w:type="character" w:customStyle="1" w:styleId="fontstyle01">
    <w:name w:val="fontstyle01"/>
    <w:basedOn w:val="DefaultParagraphFont"/>
    <w:rsid w:val="00B61D49"/>
    <w:rPr>
      <w:rFonts w:ascii="Georgia" w:hAnsi="Georgia" w:hint="default"/>
      <w:b w:val="0"/>
      <w:bCs w:val="0"/>
      <w:i w:val="0"/>
      <w:iCs w:val="0"/>
      <w:color w:val="000000"/>
      <w:sz w:val="18"/>
      <w:szCs w:val="18"/>
    </w:rPr>
  </w:style>
  <w:style w:type="paragraph" w:customStyle="1" w:styleId="puce-tableau">
    <w:name w:val="puce-tableau"/>
    <w:basedOn w:val="ListParagraph"/>
    <w:link w:val="puce-tableauCar"/>
    <w:qFormat/>
    <w:rsid w:val="0007236E"/>
    <w:pPr>
      <w:numPr>
        <w:numId w:val="42"/>
      </w:numPr>
      <w:spacing w:after="60" w:line="204" w:lineRule="exact"/>
      <w:ind w:right="11"/>
      <w:jc w:val="left"/>
    </w:pPr>
    <w:rPr>
      <w:rFonts w:eastAsia="Georgia" w:cs="Georgia"/>
    </w:rPr>
  </w:style>
  <w:style w:type="character" w:customStyle="1" w:styleId="puce-tableauCar">
    <w:name w:val="puce-tableau Car"/>
    <w:basedOn w:val="ListParagraphChar"/>
    <w:link w:val="puce-tableau"/>
    <w:rsid w:val="0007236E"/>
    <w:rPr>
      <w:rFonts w:ascii="Georgia" w:eastAsia="Georgia" w:hAnsi="Georgia" w:cs="Georgia"/>
      <w:sz w:val="18"/>
      <w:szCs w:val="18"/>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6385815">
      <w:bodyDiv w:val="1"/>
      <w:marLeft w:val="0"/>
      <w:marRight w:val="0"/>
      <w:marTop w:val="0"/>
      <w:marBottom w:val="0"/>
      <w:divBdr>
        <w:top w:val="none" w:sz="0" w:space="0" w:color="auto"/>
        <w:left w:val="none" w:sz="0" w:space="0" w:color="auto"/>
        <w:bottom w:val="none" w:sz="0" w:space="0" w:color="auto"/>
        <w:right w:val="none" w:sz="0" w:space="0" w:color="auto"/>
      </w:divBdr>
    </w:div>
    <w:div w:id="193659687">
      <w:bodyDiv w:val="1"/>
      <w:marLeft w:val="0"/>
      <w:marRight w:val="0"/>
      <w:marTop w:val="0"/>
      <w:marBottom w:val="0"/>
      <w:divBdr>
        <w:top w:val="none" w:sz="0" w:space="0" w:color="auto"/>
        <w:left w:val="none" w:sz="0" w:space="0" w:color="auto"/>
        <w:bottom w:val="none" w:sz="0" w:space="0" w:color="auto"/>
        <w:right w:val="none" w:sz="0" w:space="0" w:color="auto"/>
      </w:divBdr>
    </w:div>
    <w:div w:id="242759660">
      <w:bodyDiv w:val="1"/>
      <w:marLeft w:val="0"/>
      <w:marRight w:val="0"/>
      <w:marTop w:val="0"/>
      <w:marBottom w:val="0"/>
      <w:divBdr>
        <w:top w:val="none" w:sz="0" w:space="0" w:color="auto"/>
        <w:left w:val="none" w:sz="0" w:space="0" w:color="auto"/>
        <w:bottom w:val="none" w:sz="0" w:space="0" w:color="auto"/>
        <w:right w:val="none" w:sz="0" w:space="0" w:color="auto"/>
      </w:divBdr>
    </w:div>
    <w:div w:id="243532532">
      <w:bodyDiv w:val="1"/>
      <w:marLeft w:val="0"/>
      <w:marRight w:val="0"/>
      <w:marTop w:val="0"/>
      <w:marBottom w:val="0"/>
      <w:divBdr>
        <w:top w:val="none" w:sz="0" w:space="0" w:color="auto"/>
        <w:left w:val="none" w:sz="0" w:space="0" w:color="auto"/>
        <w:bottom w:val="none" w:sz="0" w:space="0" w:color="auto"/>
        <w:right w:val="none" w:sz="0" w:space="0" w:color="auto"/>
      </w:divBdr>
    </w:div>
    <w:div w:id="499854696">
      <w:bodyDiv w:val="1"/>
      <w:marLeft w:val="0"/>
      <w:marRight w:val="0"/>
      <w:marTop w:val="0"/>
      <w:marBottom w:val="0"/>
      <w:divBdr>
        <w:top w:val="none" w:sz="0" w:space="0" w:color="auto"/>
        <w:left w:val="none" w:sz="0" w:space="0" w:color="auto"/>
        <w:bottom w:val="none" w:sz="0" w:space="0" w:color="auto"/>
        <w:right w:val="none" w:sz="0" w:space="0" w:color="auto"/>
      </w:divBdr>
    </w:div>
    <w:div w:id="577250631">
      <w:bodyDiv w:val="1"/>
      <w:marLeft w:val="0"/>
      <w:marRight w:val="0"/>
      <w:marTop w:val="0"/>
      <w:marBottom w:val="0"/>
      <w:divBdr>
        <w:top w:val="none" w:sz="0" w:space="0" w:color="auto"/>
        <w:left w:val="none" w:sz="0" w:space="0" w:color="auto"/>
        <w:bottom w:val="none" w:sz="0" w:space="0" w:color="auto"/>
        <w:right w:val="none" w:sz="0" w:space="0" w:color="auto"/>
      </w:divBdr>
    </w:div>
    <w:div w:id="661737446">
      <w:bodyDiv w:val="1"/>
      <w:marLeft w:val="0"/>
      <w:marRight w:val="0"/>
      <w:marTop w:val="0"/>
      <w:marBottom w:val="0"/>
      <w:divBdr>
        <w:top w:val="none" w:sz="0" w:space="0" w:color="auto"/>
        <w:left w:val="none" w:sz="0" w:space="0" w:color="auto"/>
        <w:bottom w:val="none" w:sz="0" w:space="0" w:color="auto"/>
        <w:right w:val="none" w:sz="0" w:space="0" w:color="auto"/>
      </w:divBdr>
    </w:div>
    <w:div w:id="822695161">
      <w:bodyDiv w:val="1"/>
      <w:marLeft w:val="0"/>
      <w:marRight w:val="0"/>
      <w:marTop w:val="0"/>
      <w:marBottom w:val="0"/>
      <w:divBdr>
        <w:top w:val="none" w:sz="0" w:space="0" w:color="auto"/>
        <w:left w:val="none" w:sz="0" w:space="0" w:color="auto"/>
        <w:bottom w:val="none" w:sz="0" w:space="0" w:color="auto"/>
        <w:right w:val="none" w:sz="0" w:space="0" w:color="auto"/>
      </w:divBdr>
    </w:div>
    <w:div w:id="824931390">
      <w:bodyDiv w:val="1"/>
      <w:marLeft w:val="0"/>
      <w:marRight w:val="0"/>
      <w:marTop w:val="0"/>
      <w:marBottom w:val="0"/>
      <w:divBdr>
        <w:top w:val="none" w:sz="0" w:space="0" w:color="auto"/>
        <w:left w:val="none" w:sz="0" w:space="0" w:color="auto"/>
        <w:bottom w:val="none" w:sz="0" w:space="0" w:color="auto"/>
        <w:right w:val="none" w:sz="0" w:space="0" w:color="auto"/>
      </w:divBdr>
    </w:div>
    <w:div w:id="913050563">
      <w:bodyDiv w:val="1"/>
      <w:marLeft w:val="0"/>
      <w:marRight w:val="0"/>
      <w:marTop w:val="0"/>
      <w:marBottom w:val="0"/>
      <w:divBdr>
        <w:top w:val="none" w:sz="0" w:space="0" w:color="auto"/>
        <w:left w:val="none" w:sz="0" w:space="0" w:color="auto"/>
        <w:bottom w:val="none" w:sz="0" w:space="0" w:color="auto"/>
        <w:right w:val="none" w:sz="0" w:space="0" w:color="auto"/>
      </w:divBdr>
    </w:div>
    <w:div w:id="1037898674">
      <w:bodyDiv w:val="1"/>
      <w:marLeft w:val="0"/>
      <w:marRight w:val="0"/>
      <w:marTop w:val="0"/>
      <w:marBottom w:val="0"/>
      <w:divBdr>
        <w:top w:val="none" w:sz="0" w:space="0" w:color="auto"/>
        <w:left w:val="none" w:sz="0" w:space="0" w:color="auto"/>
        <w:bottom w:val="none" w:sz="0" w:space="0" w:color="auto"/>
        <w:right w:val="none" w:sz="0" w:space="0" w:color="auto"/>
      </w:divBdr>
    </w:div>
    <w:div w:id="1105492434">
      <w:bodyDiv w:val="1"/>
      <w:marLeft w:val="0"/>
      <w:marRight w:val="0"/>
      <w:marTop w:val="0"/>
      <w:marBottom w:val="0"/>
      <w:divBdr>
        <w:top w:val="none" w:sz="0" w:space="0" w:color="auto"/>
        <w:left w:val="none" w:sz="0" w:space="0" w:color="auto"/>
        <w:bottom w:val="none" w:sz="0" w:space="0" w:color="auto"/>
        <w:right w:val="none" w:sz="0" w:space="0" w:color="auto"/>
      </w:divBdr>
    </w:div>
    <w:div w:id="1202859654">
      <w:bodyDiv w:val="1"/>
      <w:marLeft w:val="0"/>
      <w:marRight w:val="0"/>
      <w:marTop w:val="0"/>
      <w:marBottom w:val="0"/>
      <w:divBdr>
        <w:top w:val="none" w:sz="0" w:space="0" w:color="auto"/>
        <w:left w:val="none" w:sz="0" w:space="0" w:color="auto"/>
        <w:bottom w:val="none" w:sz="0" w:space="0" w:color="auto"/>
        <w:right w:val="none" w:sz="0" w:space="0" w:color="auto"/>
      </w:divBdr>
    </w:div>
    <w:div w:id="1466509277">
      <w:bodyDiv w:val="1"/>
      <w:marLeft w:val="0"/>
      <w:marRight w:val="0"/>
      <w:marTop w:val="0"/>
      <w:marBottom w:val="0"/>
      <w:divBdr>
        <w:top w:val="none" w:sz="0" w:space="0" w:color="auto"/>
        <w:left w:val="none" w:sz="0" w:space="0" w:color="auto"/>
        <w:bottom w:val="none" w:sz="0" w:space="0" w:color="auto"/>
        <w:right w:val="none" w:sz="0" w:space="0" w:color="auto"/>
      </w:divBdr>
    </w:div>
    <w:div w:id="1679574696">
      <w:bodyDiv w:val="1"/>
      <w:marLeft w:val="0"/>
      <w:marRight w:val="0"/>
      <w:marTop w:val="0"/>
      <w:marBottom w:val="0"/>
      <w:divBdr>
        <w:top w:val="none" w:sz="0" w:space="0" w:color="auto"/>
        <w:left w:val="none" w:sz="0" w:space="0" w:color="auto"/>
        <w:bottom w:val="none" w:sz="0" w:space="0" w:color="auto"/>
        <w:right w:val="none" w:sz="0" w:space="0" w:color="auto"/>
      </w:divBdr>
    </w:div>
    <w:div w:id="1784615383">
      <w:bodyDiv w:val="1"/>
      <w:marLeft w:val="0"/>
      <w:marRight w:val="0"/>
      <w:marTop w:val="0"/>
      <w:marBottom w:val="0"/>
      <w:divBdr>
        <w:top w:val="none" w:sz="0" w:space="0" w:color="auto"/>
        <w:left w:val="none" w:sz="0" w:space="0" w:color="auto"/>
        <w:bottom w:val="none" w:sz="0" w:space="0" w:color="auto"/>
        <w:right w:val="none" w:sz="0" w:space="0" w:color="auto"/>
      </w:divBdr>
    </w:div>
    <w:div w:id="1878078180">
      <w:bodyDiv w:val="1"/>
      <w:marLeft w:val="0"/>
      <w:marRight w:val="0"/>
      <w:marTop w:val="0"/>
      <w:marBottom w:val="0"/>
      <w:divBdr>
        <w:top w:val="none" w:sz="0" w:space="0" w:color="auto"/>
        <w:left w:val="none" w:sz="0" w:space="0" w:color="auto"/>
        <w:bottom w:val="none" w:sz="0" w:space="0" w:color="auto"/>
        <w:right w:val="none" w:sz="0" w:space="0" w:color="auto"/>
      </w:divBdr>
    </w:div>
    <w:div w:id="188429118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comments" Target="comments.xml"/><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0.pn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hyperlink" Target="https://www.esa.int/Applications/Observing_the_Earth/CryoSat/Modelling_tides_in_the_Arctic_Ocean"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microsoft.com/office/2011/relationships/people" Target="peop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footer" Target="footer1.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microsoft.com/office/2011/relationships/commentsExtended" Target="commentsExtended.xm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hyperlink" Target="http://emits.sso.esa.int/"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pancott\AppData\Roaming\Microsoft\Templates\Lette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BA20F4-01D5-4613-8D01-4DD8CF4BE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Letter</Template>
  <TotalTime>0</TotalTime>
  <Pages>38</Pages>
  <Words>14984</Words>
  <Characters>86226</Characters>
  <Application>Microsoft Office Word</Application>
  <DocSecurity>0</DocSecurity>
  <Lines>12318</Lines>
  <Paragraphs>3892</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Letter</vt:lpstr>
      <vt:lpstr>Letter</vt:lpstr>
    </vt:vector>
  </TitlesOfParts>
  <Company>ESA</Company>
  <LinksUpToDate>false</LinksUpToDate>
  <CharactersWithSpaces>97318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Letter</dc:title>
  <dc:subject/>
  <dc:creator>Ylenia Corrent</dc:creator>
  <cp:keywords/>
  <dc:description/>
  <cp:lastModifiedBy>Ole Baltazar Andersen</cp:lastModifiedBy>
  <cp:revision>2</cp:revision>
  <cp:lastPrinted>2019-01-24T10:23:00Z</cp:lastPrinted>
  <dcterms:created xsi:type="dcterms:W3CDTF">2020-12-03T11:59:00Z</dcterms:created>
  <dcterms:modified xsi:type="dcterms:W3CDTF">2020-12-03T11:59:00Z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istribution">
    <vt:lpwstr/>
  </property>
  <property fmtid="{D5CDD505-2E9C-101B-9397-08002B2CF9AE}" pid="3" name="Address">
    <vt:lpwstr/>
  </property>
  <property fmtid="{D5CDD505-2E9C-101B-9397-08002B2CF9AE}" pid="4" name="Your Ref">
    <vt:lpwstr/>
  </property>
  <property fmtid="{D5CDD505-2E9C-101B-9397-08002B2CF9AE}" pid="5" name="Reference">
    <vt:lpwstr/>
  </property>
  <property fmtid="{D5CDD505-2E9C-101B-9397-08002B2CF9AE}" pid="6" name="Place">
    <vt:lpwstr>Noordwijk</vt:lpwstr>
  </property>
  <property fmtid="{D5CDD505-2E9C-101B-9397-08002B2CF9AE}" pid="7" name="Issue Date">
    <vt:lpwstr/>
  </property>
  <property fmtid="{D5CDD505-2E9C-101B-9397-08002B2CF9AE}" pid="8" name="bmsSitename">
    <vt:lpwstr>ESTEC</vt:lpwstr>
  </property>
  <property fmtid="{D5CDD505-2E9C-101B-9397-08002B2CF9AE}" pid="9" name="bmsAddress">
    <vt:lpwstr>European Space Research_x000b_and Technology Centre_x000b_Keplerlaan 1_x000b_2201 AZ Noordwijk_x000b_The Netherlands</vt:lpwstr>
  </property>
  <property fmtid="{D5CDD505-2E9C-101B-9397-08002B2CF9AE}" pid="10" name="bmsPhoneFax">
    <vt:lpwstr>T +31 (0)71 565 6565_x000b_F +31 (0)71 565 6040_x000b_www.esa.int</vt:lpwstr>
  </property>
  <property fmtid="{D5CDD505-2E9C-101B-9397-08002B2CF9AE}" pid="11" name="Recipient Tel">
    <vt:lpwstr>  </vt:lpwstr>
  </property>
  <property fmtid="{D5CDD505-2E9C-101B-9397-08002B2CF9AE}" pid="12" name="Recipient Fax">
    <vt:lpwstr>  </vt:lpwstr>
  </property>
  <property fmtid="{D5CDD505-2E9C-101B-9397-08002B2CF9AE}" pid="13" name="logo">
    <vt:bool>true</vt:bool>
  </property>
  <property fmtid="{D5CDD505-2E9C-101B-9397-08002B2CF9AE}" pid="14" name="Classification">
    <vt:lpwstr/>
  </property>
  <property fmtid="{D5CDD505-2E9C-101B-9397-08002B2CF9AE}" pid="15" name="ESADoctype">
    <vt:lpwstr>ESA_LETTER</vt:lpwstr>
  </property>
  <property fmtid="{D5CDD505-2E9C-101B-9397-08002B2CF9AE}" pid="16" name="PlaceDateLR">
    <vt:bool>true</vt:bool>
  </property>
  <property fmtid="{D5CDD505-2E9C-101B-9397-08002B2CF9AE}" pid="17" name="PageNos">
    <vt:bool>false</vt:bool>
  </property>
  <property fmtid="{D5CDD505-2E9C-101B-9397-08002B2CF9AE}" pid="18" name="AddComma">
    <vt:lpwstr> </vt:lpwstr>
  </property>
  <property fmtid="{D5CDD505-2E9C-101B-9397-08002B2CF9AE}" pid="19" name="ItAddComma">
    <vt:lpwstr/>
  </property>
  <property fmtid="{D5CDD505-2E9C-101B-9397-08002B2CF9AE}" pid="20" name="ESAVersion">
    <vt:lpwstr>4GV1.0</vt:lpwstr>
  </property>
  <property fmtid="{D5CDD505-2E9C-101B-9397-08002B2CF9AE}" pid="21" name="Organisational entity">
    <vt:lpwstr/>
  </property>
  <property fmtid="{D5CDD505-2E9C-101B-9397-08002B2CF9AE}" pid="22" name="Company">
    <vt:lpwstr>ESA</vt:lpwstr>
  </property>
</Properties>
</file>